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EEB35" w14:textId="77777777" w:rsidR="0037193D" w:rsidRPr="00F62F7D" w:rsidRDefault="00E707D4" w:rsidP="00BD5D17">
      <w:pPr>
        <w:jc w:val="both"/>
        <w:rPr>
          <w:rFonts w:cstheme="minorHAnsi"/>
        </w:rPr>
      </w:pPr>
      <w:r w:rsidRPr="00F62F7D">
        <w:rPr>
          <w:rFonts w:cstheme="minorHAnsi"/>
          <w:noProof/>
          <w:lang w:val="de-DE" w:eastAsia="de-DE"/>
        </w:rPr>
        <w:drawing>
          <wp:anchor distT="0" distB="0" distL="114300" distR="114300" simplePos="0" relativeHeight="251658240" behindDoc="0" locked="0" layoutInCell="1" allowOverlap="1" wp14:anchorId="4EF3A476" wp14:editId="73F926F8">
            <wp:simplePos x="0" y="0"/>
            <wp:positionH relativeFrom="column">
              <wp:posOffset>651510</wp:posOffset>
            </wp:positionH>
            <wp:positionV relativeFrom="page">
              <wp:posOffset>361950</wp:posOffset>
            </wp:positionV>
            <wp:extent cx="5032800" cy="784800"/>
            <wp:effectExtent l="0" t="0" r="0" b="0"/>
            <wp:wrapTopAndBottom/>
            <wp:docPr id="2" name="Picture 2" descr="ÎÏÎ¿ÏÎ­Î»ÎµÏÎ¼Î± ÎµÎ¹ÎºÏÎ½Î±Ï Î³Î¹Î± h20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ÎÏÎ¿ÏÎ­Î»ÎµÏÎ¼Î± ÎµÎ¹ÎºÏÎ½Î±Ï Î³Î¹Î± h2020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2800" cy="78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2060D" w14:textId="2F5E9AE7" w:rsidR="00E707D4" w:rsidRPr="00F62F7D" w:rsidRDefault="00E707D4" w:rsidP="00213851">
      <w:pPr>
        <w:spacing w:before="240" w:after="0"/>
        <w:jc w:val="center"/>
        <w:rPr>
          <w:rFonts w:cstheme="minorHAnsi"/>
          <w:b/>
          <w:sz w:val="32"/>
          <w:lang w:val="en-US"/>
        </w:rPr>
      </w:pPr>
      <w:r w:rsidRPr="00F62F7D">
        <w:rPr>
          <w:rFonts w:cstheme="minorHAnsi"/>
          <w:b/>
          <w:sz w:val="32"/>
          <w:lang w:val="en-US"/>
        </w:rPr>
        <w:t xml:space="preserve">Horizon 2020 Marie </w:t>
      </w:r>
      <w:proofErr w:type="spellStart"/>
      <w:r w:rsidRPr="00F62F7D">
        <w:rPr>
          <w:rFonts w:cstheme="minorHAnsi"/>
          <w:b/>
          <w:sz w:val="32"/>
          <w:lang w:val="en-US"/>
        </w:rPr>
        <w:t>Skłodowska</w:t>
      </w:r>
      <w:proofErr w:type="spellEnd"/>
      <w:r w:rsidRPr="00F62F7D">
        <w:rPr>
          <w:rFonts w:cstheme="minorHAnsi"/>
          <w:b/>
          <w:sz w:val="32"/>
          <w:lang w:val="en-US"/>
        </w:rPr>
        <w:t>-Curie</w:t>
      </w:r>
    </w:p>
    <w:p w14:paraId="0D7F0A9A" w14:textId="5C4D3AE5" w:rsidR="00E707D4" w:rsidRPr="00F62F7D" w:rsidRDefault="00E707D4" w:rsidP="00213851">
      <w:pPr>
        <w:spacing w:after="0"/>
        <w:jc w:val="center"/>
        <w:rPr>
          <w:rFonts w:cstheme="minorHAnsi"/>
          <w:b/>
          <w:sz w:val="32"/>
          <w:lang w:val="en-US"/>
        </w:rPr>
      </w:pPr>
      <w:r w:rsidRPr="00F62F7D">
        <w:rPr>
          <w:rFonts w:cstheme="minorHAnsi"/>
          <w:b/>
          <w:sz w:val="32"/>
          <w:lang w:val="en-US"/>
        </w:rPr>
        <w:t>Research and Innovation Staff Exchange Evaluations (RISE)</w:t>
      </w:r>
    </w:p>
    <w:p w14:paraId="5DC65C4F" w14:textId="50759661" w:rsidR="00E707D4" w:rsidRPr="00F62F7D" w:rsidRDefault="005F43FB" w:rsidP="00213851">
      <w:pPr>
        <w:spacing w:after="0"/>
        <w:jc w:val="center"/>
        <w:rPr>
          <w:rFonts w:cstheme="minorHAnsi"/>
          <w:b/>
          <w:sz w:val="32"/>
          <w:lang w:val="en-US"/>
        </w:rPr>
      </w:pPr>
      <w:r>
        <w:rPr>
          <w:noProof/>
          <w:lang w:val="de-DE" w:eastAsia="de-DE"/>
        </w:rPr>
        <w:drawing>
          <wp:anchor distT="0" distB="0" distL="114300" distR="114300" simplePos="0" relativeHeight="251659264" behindDoc="0" locked="0" layoutInCell="1" allowOverlap="1" wp14:anchorId="102A576E" wp14:editId="4A16ECE1">
            <wp:simplePos x="0" y="0"/>
            <wp:positionH relativeFrom="margin">
              <wp:align>center</wp:align>
            </wp:positionH>
            <wp:positionV relativeFrom="paragraph">
              <wp:posOffset>229870</wp:posOffset>
            </wp:positionV>
            <wp:extent cx="4138930" cy="1141448"/>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8930" cy="11414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01C8A" w14:textId="1672E2DB" w:rsidR="00E707D4" w:rsidRPr="00F62F7D" w:rsidRDefault="00E707D4" w:rsidP="00213851">
      <w:pPr>
        <w:spacing w:after="0"/>
        <w:jc w:val="center"/>
        <w:rPr>
          <w:rFonts w:cstheme="minorHAnsi"/>
          <w:b/>
          <w:sz w:val="32"/>
          <w:lang w:val="en-US"/>
        </w:rPr>
      </w:pPr>
    </w:p>
    <w:p w14:paraId="53E3ABCE" w14:textId="726DD0C8" w:rsidR="00E707D4" w:rsidRPr="00F62F7D" w:rsidRDefault="00E707D4" w:rsidP="00213851">
      <w:pPr>
        <w:spacing w:after="0"/>
        <w:jc w:val="center"/>
        <w:rPr>
          <w:rFonts w:cstheme="minorHAnsi"/>
          <w:b/>
          <w:sz w:val="32"/>
          <w:lang w:val="en-US"/>
        </w:rPr>
      </w:pPr>
    </w:p>
    <w:p w14:paraId="6042D739" w14:textId="77777777" w:rsidR="00E707D4" w:rsidRPr="00F62F7D" w:rsidRDefault="00E707D4" w:rsidP="00213851">
      <w:pPr>
        <w:spacing w:after="0"/>
        <w:jc w:val="center"/>
        <w:rPr>
          <w:rFonts w:cstheme="minorHAnsi"/>
          <w:b/>
          <w:sz w:val="32"/>
          <w:lang w:val="en-US"/>
        </w:rPr>
      </w:pPr>
    </w:p>
    <w:p w14:paraId="7F479A4B" w14:textId="77777777" w:rsidR="00E707D4" w:rsidRPr="00F62F7D" w:rsidRDefault="00E707D4" w:rsidP="00213851">
      <w:pPr>
        <w:spacing w:after="0"/>
        <w:jc w:val="center"/>
        <w:rPr>
          <w:rFonts w:cstheme="minorHAnsi"/>
          <w:b/>
          <w:sz w:val="32"/>
          <w:lang w:val="en-US"/>
        </w:rPr>
      </w:pPr>
    </w:p>
    <w:p w14:paraId="3BC7B8D7" w14:textId="77777777" w:rsidR="00E707D4" w:rsidRPr="00F62F7D" w:rsidRDefault="00E707D4" w:rsidP="00213851">
      <w:pPr>
        <w:spacing w:after="0"/>
        <w:jc w:val="center"/>
        <w:rPr>
          <w:rFonts w:cstheme="minorHAnsi"/>
          <w:b/>
          <w:sz w:val="32"/>
          <w:lang w:val="en-US"/>
        </w:rPr>
      </w:pPr>
    </w:p>
    <w:p w14:paraId="780AD1AA" w14:textId="77777777" w:rsidR="00E707D4" w:rsidRPr="005F43FB" w:rsidRDefault="00E707D4" w:rsidP="00213851">
      <w:pPr>
        <w:pStyle w:val="Subtitle"/>
        <w:jc w:val="center"/>
        <w:rPr>
          <w:rStyle w:val="Strong"/>
          <w:rFonts w:cstheme="minorHAnsi"/>
          <w:lang w:val="en-US"/>
        </w:rPr>
      </w:pPr>
      <w:r w:rsidRPr="005F43FB">
        <w:rPr>
          <w:rStyle w:val="Strong"/>
          <w:rFonts w:cstheme="minorHAnsi"/>
          <w:lang w:val="en-US"/>
        </w:rPr>
        <w:t xml:space="preserve">A </w:t>
      </w:r>
      <w:proofErr w:type="spellStart"/>
      <w:r w:rsidRPr="005F43FB">
        <w:rPr>
          <w:rStyle w:val="Strong"/>
          <w:rFonts w:cstheme="minorHAnsi"/>
          <w:lang w:val="en-US"/>
        </w:rPr>
        <w:t>CybEr</w:t>
      </w:r>
      <w:proofErr w:type="spellEnd"/>
      <w:r w:rsidRPr="005F43FB">
        <w:rPr>
          <w:rStyle w:val="Strong"/>
          <w:rFonts w:cstheme="minorHAnsi"/>
          <w:lang w:val="en-US"/>
        </w:rPr>
        <w:t xml:space="preserve"> range </w:t>
      </w:r>
      <w:proofErr w:type="spellStart"/>
      <w:r w:rsidRPr="005F43FB">
        <w:rPr>
          <w:rStyle w:val="Strong"/>
          <w:rFonts w:cstheme="minorHAnsi"/>
          <w:lang w:val="en-US"/>
        </w:rPr>
        <w:t>tRaining</w:t>
      </w:r>
      <w:proofErr w:type="spellEnd"/>
      <w:r w:rsidRPr="005F43FB">
        <w:rPr>
          <w:rStyle w:val="Strong"/>
          <w:rFonts w:cstheme="minorHAnsi"/>
          <w:lang w:val="en-US"/>
        </w:rPr>
        <w:t xml:space="preserve"> platform for </w:t>
      </w:r>
      <w:proofErr w:type="spellStart"/>
      <w:r w:rsidRPr="005F43FB">
        <w:rPr>
          <w:rStyle w:val="Strong"/>
          <w:rFonts w:cstheme="minorHAnsi"/>
          <w:lang w:val="en-US"/>
        </w:rPr>
        <w:t>medicAl</w:t>
      </w:r>
      <w:proofErr w:type="spellEnd"/>
      <w:r w:rsidRPr="005F43FB">
        <w:rPr>
          <w:rStyle w:val="Strong"/>
          <w:rFonts w:cstheme="minorHAnsi"/>
          <w:lang w:val="en-US"/>
        </w:rPr>
        <w:t xml:space="preserve"> </w:t>
      </w:r>
      <w:proofErr w:type="spellStart"/>
      <w:r w:rsidRPr="005F43FB">
        <w:rPr>
          <w:rStyle w:val="Strong"/>
          <w:rFonts w:cstheme="minorHAnsi"/>
          <w:lang w:val="en-US"/>
        </w:rPr>
        <w:t>organisations</w:t>
      </w:r>
      <w:proofErr w:type="spellEnd"/>
      <w:r w:rsidRPr="005F43FB">
        <w:rPr>
          <w:rStyle w:val="Strong"/>
          <w:rFonts w:cstheme="minorHAnsi"/>
          <w:lang w:val="en-US"/>
        </w:rPr>
        <w:t xml:space="preserve"> and systems Security</w:t>
      </w:r>
    </w:p>
    <w:p w14:paraId="521A647D" w14:textId="77777777" w:rsidR="00E707D4" w:rsidRPr="005F43FB" w:rsidRDefault="00E707D4" w:rsidP="00BD5D17">
      <w:pPr>
        <w:jc w:val="both"/>
        <w:rPr>
          <w:rFonts w:cstheme="minorHAnsi"/>
          <w:lang w:val="en-US"/>
        </w:rPr>
      </w:pPr>
    </w:p>
    <w:p w14:paraId="598DE175" w14:textId="7CB84A52" w:rsidR="00E707D4" w:rsidRPr="00E707D4" w:rsidRDefault="007066DA" w:rsidP="00BD5D17">
      <w:pPr>
        <w:spacing w:after="120" w:line="240" w:lineRule="auto"/>
        <w:jc w:val="both"/>
        <w:rPr>
          <w:rFonts w:eastAsia="Times New Roman" w:cstheme="minorHAnsi"/>
          <w:b/>
          <w:sz w:val="32"/>
          <w:szCs w:val="32"/>
          <w:lang w:val="en-GB"/>
        </w:rPr>
      </w:pPr>
      <w:r>
        <w:rPr>
          <w:rFonts w:eastAsia="Times New Roman" w:cstheme="minorHAnsi"/>
          <w:b/>
          <w:sz w:val="32"/>
          <w:szCs w:val="32"/>
          <w:lang w:val="en-GB"/>
        </w:rPr>
        <w:t>D6.1</w:t>
      </w:r>
      <w:r w:rsidR="00E707D4" w:rsidRPr="00E707D4">
        <w:rPr>
          <w:rFonts w:eastAsia="Times New Roman" w:cstheme="minorHAnsi"/>
          <w:b/>
          <w:sz w:val="32"/>
          <w:szCs w:val="32"/>
          <w:lang w:val="en-GB"/>
        </w:rPr>
        <w:t xml:space="preserve">: </w:t>
      </w:r>
      <w:sdt>
        <w:sdtPr>
          <w:rPr>
            <w:rFonts w:eastAsia="Times New Roman" w:cstheme="minorHAnsi"/>
            <w:b/>
            <w:sz w:val="32"/>
            <w:szCs w:val="32"/>
            <w:lang w:val="en-GB"/>
          </w:rPr>
          <w:alias w:val="Titolo"/>
          <w:tag w:val=""/>
          <w:id w:val="-743340528"/>
          <w:placeholder>
            <w:docPart w:val="0A29A60ADA1D464A9F17A79ABBA3708A"/>
          </w:placeholder>
          <w:dataBinding w:prefixMappings="xmlns:ns0='http://purl.org/dc/elements/1.1/' xmlns:ns1='http://schemas.openxmlformats.org/package/2006/metadata/core-properties' " w:xpath="/ns1:coreProperties[1]/ns0:title[1]" w:storeItemID="{6C3C8BC8-F283-45AE-878A-BAB7291924A1}"/>
          <w:text/>
        </w:sdtPr>
        <w:sdtContent>
          <w:r w:rsidRPr="007066DA">
            <w:rPr>
              <w:rFonts w:eastAsia="Times New Roman" w:cstheme="minorHAnsi"/>
              <w:b/>
              <w:sz w:val="32"/>
              <w:szCs w:val="32"/>
              <w:lang w:val="en-GB"/>
            </w:rPr>
            <w:t>Dissemination and Communication Plan</w:t>
          </w:r>
        </w:sdtContent>
      </w:sdt>
      <w:r w:rsidR="00E707D4" w:rsidRPr="00E707D4">
        <w:rPr>
          <w:rFonts w:eastAsia="Times New Roman" w:cstheme="minorHAnsi"/>
          <w:b/>
          <w:sz w:val="32"/>
          <w:szCs w:val="32"/>
          <w:lang w:val="en-GB"/>
        </w:rPr>
        <w:t xml:space="preserve"> </w:t>
      </w:r>
      <w:r w:rsidR="00E707D4" w:rsidRPr="00E707D4">
        <w:rPr>
          <w:rFonts w:eastAsia="Times New Roman" w:cstheme="minorHAnsi"/>
          <w:sz w:val="24"/>
          <w:szCs w:val="24"/>
          <w:lang w:val="en-GB"/>
        </w:rPr>
        <w:footnoteReference w:customMarkFollows="1" w:id="1"/>
        <w:t>†</w:t>
      </w:r>
    </w:p>
    <w:p w14:paraId="6CB0FD92" w14:textId="6634F621" w:rsidR="00E707D4" w:rsidRPr="005164D7" w:rsidRDefault="00E707D4" w:rsidP="003E6EEA">
      <w:pPr>
        <w:spacing w:after="0" w:line="240" w:lineRule="auto"/>
        <w:jc w:val="both"/>
        <w:rPr>
          <w:lang w:val="en-US"/>
        </w:rPr>
      </w:pPr>
      <w:r w:rsidRPr="005164D7">
        <w:rPr>
          <w:rFonts w:eastAsia="Times New Roman" w:cstheme="minorHAnsi"/>
          <w:b/>
          <w:lang w:val="en-GB"/>
        </w:rPr>
        <w:t>Abstract</w:t>
      </w:r>
      <w:r w:rsidRPr="005164D7">
        <w:rPr>
          <w:rFonts w:eastAsia="Times New Roman" w:cstheme="minorHAnsi"/>
          <w:lang w:val="en-GB"/>
        </w:rPr>
        <w:t xml:space="preserve">: </w:t>
      </w:r>
      <w:r w:rsidR="003E6EEA" w:rsidRPr="005164D7">
        <w:rPr>
          <w:lang w:val="en-US"/>
        </w:rPr>
        <w:t>The purpose of this deliverable is to present the Communication and Dissemination strategy that will guide the development of activities envisaged for the whole project, to maximize the impact of the project on target audiences, and to present the KPIs defined for the project which will allow to monitor and evaluate the success of the work performed in T6.1.</w:t>
      </w:r>
    </w:p>
    <w:p w14:paraId="18D34554" w14:textId="6F1DA727" w:rsidR="004B1A65" w:rsidRPr="00213851" w:rsidRDefault="004B1A65" w:rsidP="003E6EEA">
      <w:pPr>
        <w:spacing w:after="0" w:line="240" w:lineRule="auto"/>
        <w:jc w:val="both"/>
        <w:rPr>
          <w:sz w:val="23"/>
          <w:szCs w:val="23"/>
          <w:lang w:val="en-US"/>
        </w:rPr>
      </w:pPr>
    </w:p>
    <w:p w14:paraId="5FA28132" w14:textId="78434915" w:rsidR="004B1A65" w:rsidRPr="00213851" w:rsidRDefault="004B1A65" w:rsidP="003E6EEA">
      <w:pPr>
        <w:spacing w:after="0" w:line="240" w:lineRule="auto"/>
        <w:jc w:val="both"/>
        <w:rPr>
          <w:sz w:val="23"/>
          <w:szCs w:val="23"/>
          <w:lang w:val="en-US"/>
        </w:rPr>
      </w:pPr>
    </w:p>
    <w:p w14:paraId="48579660" w14:textId="77777777" w:rsidR="004B1A65" w:rsidRPr="00E707D4" w:rsidRDefault="004B1A65" w:rsidP="003E6EEA">
      <w:pPr>
        <w:spacing w:after="0" w:line="240" w:lineRule="auto"/>
        <w:jc w:val="both"/>
        <w:rPr>
          <w:rFonts w:eastAsia="Times New Roman" w:cstheme="minorHAnsi"/>
          <w:lang w:val="en-GB"/>
        </w:rPr>
      </w:pPr>
    </w:p>
    <w:p w14:paraId="5CFCB6FC" w14:textId="77777777" w:rsidR="00E707D4" w:rsidRPr="00E707D4" w:rsidRDefault="00E707D4" w:rsidP="00BD5D17">
      <w:pPr>
        <w:spacing w:after="0" w:line="240" w:lineRule="auto"/>
        <w:jc w:val="both"/>
        <w:rPr>
          <w:rFonts w:eastAsia="Times New Roman" w:cstheme="minorHAnsi"/>
          <w:lang w:val="en-GB"/>
        </w:rPr>
      </w:pP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6"/>
        <w:gridCol w:w="4236"/>
      </w:tblGrid>
      <w:tr w:rsidR="00E707D4" w:rsidRPr="00E707D4" w14:paraId="4B27EE7B" w14:textId="77777777" w:rsidTr="001C3B69">
        <w:trPr>
          <w:trHeight w:hRule="exact" w:val="288"/>
          <w:jc w:val="center"/>
        </w:trPr>
        <w:tc>
          <w:tcPr>
            <w:tcW w:w="2250" w:type="pct"/>
            <w:shd w:val="clear" w:color="auto" w:fill="auto"/>
          </w:tcPr>
          <w:p w14:paraId="6604BF94" w14:textId="77777777" w:rsidR="00E707D4" w:rsidRPr="00E707D4" w:rsidRDefault="00E707D4" w:rsidP="00BD5D17">
            <w:pPr>
              <w:spacing w:after="0" w:line="240" w:lineRule="auto"/>
              <w:jc w:val="both"/>
              <w:rPr>
                <w:rFonts w:eastAsia="SimSun" w:cstheme="minorHAnsi"/>
                <w:szCs w:val="21"/>
                <w:lang w:val="en-GB"/>
              </w:rPr>
            </w:pPr>
            <w:r w:rsidRPr="00E707D4">
              <w:rPr>
                <w:rFonts w:eastAsia="SimSun" w:cstheme="minorHAnsi"/>
                <w:szCs w:val="21"/>
                <w:lang w:val="en-GB"/>
              </w:rPr>
              <w:t xml:space="preserve">Contractual Date of Delivery </w:t>
            </w:r>
          </w:p>
        </w:tc>
        <w:tc>
          <w:tcPr>
            <w:tcW w:w="2750" w:type="pct"/>
            <w:shd w:val="clear" w:color="auto" w:fill="auto"/>
          </w:tcPr>
          <w:p w14:paraId="5F368F65" w14:textId="34EF3C6B" w:rsidR="00E707D4" w:rsidRPr="00E707D4" w:rsidRDefault="007066DA" w:rsidP="00BD5D17">
            <w:pPr>
              <w:spacing w:after="0" w:line="240" w:lineRule="auto"/>
              <w:jc w:val="both"/>
              <w:rPr>
                <w:rFonts w:eastAsia="SimSun" w:cstheme="minorHAnsi"/>
                <w:szCs w:val="21"/>
                <w:lang w:val="en-GB"/>
              </w:rPr>
            </w:pPr>
            <w:r>
              <w:rPr>
                <w:rFonts w:eastAsia="SimSun" w:cstheme="minorHAnsi"/>
                <w:szCs w:val="21"/>
                <w:lang w:val="en-GB"/>
              </w:rPr>
              <w:t>31</w:t>
            </w:r>
            <w:r w:rsidR="00E707D4" w:rsidRPr="00E707D4">
              <w:rPr>
                <w:rFonts w:eastAsia="SimSun" w:cstheme="minorHAnsi"/>
                <w:szCs w:val="21"/>
                <w:lang w:val="en-GB"/>
              </w:rPr>
              <w:t>/</w:t>
            </w:r>
            <w:r>
              <w:rPr>
                <w:rFonts w:eastAsia="SimSun" w:cstheme="minorHAnsi"/>
                <w:szCs w:val="21"/>
                <w:lang w:val="en-GB"/>
              </w:rPr>
              <w:t>05/2022</w:t>
            </w:r>
          </w:p>
        </w:tc>
      </w:tr>
      <w:tr w:rsidR="00E707D4" w:rsidRPr="00E707D4" w14:paraId="2002C66C" w14:textId="77777777" w:rsidTr="001C3B69">
        <w:trPr>
          <w:trHeight w:hRule="exact" w:val="288"/>
          <w:jc w:val="center"/>
        </w:trPr>
        <w:tc>
          <w:tcPr>
            <w:tcW w:w="2250" w:type="pct"/>
            <w:shd w:val="clear" w:color="auto" w:fill="auto"/>
          </w:tcPr>
          <w:p w14:paraId="55F4C7E3" w14:textId="77777777" w:rsidR="00E707D4" w:rsidRPr="00E707D4" w:rsidRDefault="00E707D4" w:rsidP="00BD5D17">
            <w:pPr>
              <w:spacing w:after="0" w:line="240" w:lineRule="auto"/>
              <w:jc w:val="both"/>
              <w:rPr>
                <w:rFonts w:eastAsia="SimSun" w:cstheme="minorHAnsi"/>
                <w:szCs w:val="21"/>
                <w:lang w:val="en-GB"/>
              </w:rPr>
            </w:pPr>
            <w:r w:rsidRPr="00E707D4">
              <w:rPr>
                <w:rFonts w:eastAsia="SimSun" w:cstheme="minorHAnsi"/>
                <w:szCs w:val="21"/>
                <w:lang w:val="en-GB"/>
              </w:rPr>
              <w:t xml:space="preserve">Actual Date of Delivery </w:t>
            </w:r>
          </w:p>
        </w:tc>
        <w:tc>
          <w:tcPr>
            <w:tcW w:w="2750" w:type="pct"/>
            <w:shd w:val="clear" w:color="auto" w:fill="auto"/>
          </w:tcPr>
          <w:p w14:paraId="2AA53C30" w14:textId="21750C57" w:rsidR="00E707D4" w:rsidRPr="00E707D4" w:rsidRDefault="007066DA" w:rsidP="00BD5D17">
            <w:pPr>
              <w:spacing w:after="0" w:line="240" w:lineRule="auto"/>
              <w:jc w:val="both"/>
              <w:rPr>
                <w:rFonts w:eastAsia="SimSun" w:cstheme="minorHAnsi"/>
                <w:szCs w:val="21"/>
                <w:lang w:val="en-GB"/>
              </w:rPr>
            </w:pPr>
            <w:r>
              <w:rPr>
                <w:rFonts w:eastAsia="SimSun" w:cstheme="minorHAnsi"/>
                <w:szCs w:val="21"/>
                <w:lang w:val="en-GB"/>
              </w:rPr>
              <w:t>31</w:t>
            </w:r>
            <w:r w:rsidR="00E707D4" w:rsidRPr="00E707D4">
              <w:rPr>
                <w:rFonts w:eastAsia="SimSun" w:cstheme="minorHAnsi"/>
                <w:szCs w:val="21"/>
                <w:lang w:val="en-GB"/>
              </w:rPr>
              <w:t>/</w:t>
            </w:r>
            <w:r>
              <w:rPr>
                <w:rFonts w:eastAsia="SimSun" w:cstheme="minorHAnsi"/>
                <w:szCs w:val="21"/>
                <w:lang w:val="en-GB"/>
              </w:rPr>
              <w:t>05</w:t>
            </w:r>
            <w:r w:rsidR="00E707D4" w:rsidRPr="00E707D4">
              <w:rPr>
                <w:rFonts w:eastAsia="SimSun" w:cstheme="minorHAnsi"/>
                <w:szCs w:val="21"/>
                <w:lang w:val="en-GB"/>
              </w:rPr>
              <w:t>/20</w:t>
            </w:r>
            <w:r>
              <w:rPr>
                <w:rFonts w:eastAsia="SimSun" w:cstheme="minorHAnsi"/>
                <w:szCs w:val="21"/>
                <w:lang w:val="en-GB"/>
              </w:rPr>
              <w:t>22</w:t>
            </w:r>
          </w:p>
        </w:tc>
      </w:tr>
      <w:tr w:rsidR="00E707D4" w:rsidRPr="00E707D4" w14:paraId="0BDD6A5E" w14:textId="77777777" w:rsidTr="001C3B69">
        <w:trPr>
          <w:trHeight w:hRule="exact" w:val="288"/>
          <w:jc w:val="center"/>
        </w:trPr>
        <w:tc>
          <w:tcPr>
            <w:tcW w:w="2250" w:type="pct"/>
            <w:shd w:val="clear" w:color="auto" w:fill="auto"/>
          </w:tcPr>
          <w:p w14:paraId="2582CD91" w14:textId="77777777" w:rsidR="00E707D4" w:rsidRPr="00E707D4" w:rsidRDefault="00E707D4" w:rsidP="00BD5D17">
            <w:pPr>
              <w:spacing w:after="0" w:line="240" w:lineRule="auto"/>
              <w:jc w:val="both"/>
              <w:rPr>
                <w:rFonts w:eastAsia="SimSun" w:cstheme="minorHAnsi"/>
                <w:szCs w:val="21"/>
                <w:lang w:val="en-GB"/>
              </w:rPr>
            </w:pPr>
            <w:r w:rsidRPr="00E707D4">
              <w:rPr>
                <w:rFonts w:eastAsia="SimSun" w:cstheme="minorHAnsi"/>
                <w:szCs w:val="21"/>
                <w:lang w:val="en-GB"/>
              </w:rPr>
              <w:t xml:space="preserve">Deliverable Security Class </w:t>
            </w:r>
          </w:p>
        </w:tc>
        <w:tc>
          <w:tcPr>
            <w:tcW w:w="2750" w:type="pct"/>
            <w:shd w:val="clear" w:color="auto" w:fill="auto"/>
          </w:tcPr>
          <w:p w14:paraId="2614ED39" w14:textId="77777777" w:rsidR="00E707D4" w:rsidRPr="00E707D4" w:rsidRDefault="00E707D4" w:rsidP="00BD5D17">
            <w:pPr>
              <w:spacing w:after="0" w:line="240" w:lineRule="auto"/>
              <w:jc w:val="both"/>
              <w:rPr>
                <w:rFonts w:eastAsia="SimSun" w:cstheme="minorHAnsi"/>
                <w:szCs w:val="21"/>
                <w:lang w:val="en-GB"/>
              </w:rPr>
            </w:pPr>
            <w:r w:rsidRPr="00E707D4">
              <w:rPr>
                <w:rFonts w:eastAsia="SimSun" w:cstheme="minorHAnsi"/>
                <w:szCs w:val="21"/>
                <w:lang w:val="en-GB"/>
              </w:rPr>
              <w:t>Public</w:t>
            </w:r>
          </w:p>
        </w:tc>
      </w:tr>
      <w:tr w:rsidR="00E707D4" w:rsidRPr="00E707D4" w14:paraId="59A9DB6D" w14:textId="77777777" w:rsidTr="007066DA">
        <w:trPr>
          <w:trHeight w:hRule="exact" w:val="688"/>
          <w:jc w:val="center"/>
        </w:trPr>
        <w:tc>
          <w:tcPr>
            <w:tcW w:w="2250" w:type="pct"/>
            <w:shd w:val="clear" w:color="auto" w:fill="auto"/>
          </w:tcPr>
          <w:p w14:paraId="484656A3" w14:textId="77777777" w:rsidR="00E707D4" w:rsidRPr="00E707D4" w:rsidRDefault="00E707D4" w:rsidP="00BD5D17">
            <w:pPr>
              <w:spacing w:after="0" w:line="240" w:lineRule="auto"/>
              <w:jc w:val="both"/>
              <w:rPr>
                <w:rFonts w:eastAsia="SimSun" w:cstheme="minorHAnsi"/>
                <w:szCs w:val="21"/>
                <w:lang w:val="en-GB"/>
              </w:rPr>
            </w:pPr>
            <w:r w:rsidRPr="00E707D4">
              <w:rPr>
                <w:rFonts w:eastAsia="SimSun" w:cstheme="minorHAnsi"/>
                <w:szCs w:val="21"/>
                <w:lang w:val="en-GB"/>
              </w:rPr>
              <w:t xml:space="preserve">Editor </w:t>
            </w:r>
          </w:p>
        </w:tc>
        <w:tc>
          <w:tcPr>
            <w:tcW w:w="2750" w:type="pct"/>
            <w:shd w:val="clear" w:color="auto" w:fill="auto"/>
          </w:tcPr>
          <w:p w14:paraId="0793412D" w14:textId="013F3E62" w:rsidR="00E707D4" w:rsidRDefault="007066DA" w:rsidP="00BD5D17">
            <w:pPr>
              <w:spacing w:after="0" w:line="240" w:lineRule="auto"/>
              <w:jc w:val="both"/>
              <w:rPr>
                <w:rFonts w:eastAsia="SimSun" w:cstheme="minorHAnsi"/>
                <w:i/>
                <w:szCs w:val="21"/>
                <w:lang w:val="en-GB"/>
              </w:rPr>
            </w:pPr>
            <w:r>
              <w:rPr>
                <w:rFonts w:eastAsia="SimSun" w:cstheme="minorHAnsi"/>
                <w:i/>
                <w:szCs w:val="21"/>
                <w:lang w:val="en-GB"/>
              </w:rPr>
              <w:t xml:space="preserve">Jihane </w:t>
            </w:r>
            <w:proofErr w:type="spellStart"/>
            <w:r>
              <w:rPr>
                <w:rFonts w:eastAsia="SimSun" w:cstheme="minorHAnsi"/>
                <w:i/>
                <w:szCs w:val="21"/>
                <w:lang w:val="en-GB"/>
              </w:rPr>
              <w:t>Najar</w:t>
            </w:r>
            <w:proofErr w:type="spellEnd"/>
            <w:r w:rsidR="00E707D4" w:rsidRPr="00E707D4">
              <w:rPr>
                <w:rFonts w:eastAsia="SimSun" w:cstheme="minorHAnsi"/>
                <w:i/>
                <w:szCs w:val="21"/>
                <w:lang w:val="en-GB"/>
              </w:rPr>
              <w:t xml:space="preserve"> (</w:t>
            </w:r>
            <w:r>
              <w:rPr>
                <w:rFonts w:eastAsia="SimSun" w:cstheme="minorHAnsi"/>
                <w:i/>
                <w:szCs w:val="21"/>
                <w:lang w:val="en-GB"/>
              </w:rPr>
              <w:t>AEGIS</w:t>
            </w:r>
            <w:r w:rsidR="00E707D4" w:rsidRPr="00E707D4">
              <w:rPr>
                <w:rFonts w:eastAsia="SimSun" w:cstheme="minorHAnsi"/>
                <w:i/>
                <w:szCs w:val="21"/>
                <w:lang w:val="en-GB"/>
              </w:rPr>
              <w:t>)</w:t>
            </w:r>
            <w:r>
              <w:rPr>
                <w:rFonts w:eastAsia="SimSun" w:cstheme="minorHAnsi"/>
                <w:i/>
                <w:szCs w:val="21"/>
                <w:lang w:val="en-GB"/>
              </w:rPr>
              <w:t xml:space="preserve">, Georgiana </w:t>
            </w:r>
            <w:proofErr w:type="spellStart"/>
            <w:r>
              <w:rPr>
                <w:rFonts w:eastAsia="SimSun" w:cstheme="minorHAnsi"/>
                <w:i/>
                <w:szCs w:val="21"/>
                <w:lang w:val="en-GB"/>
              </w:rPr>
              <w:t>Darau</w:t>
            </w:r>
            <w:proofErr w:type="spellEnd"/>
            <w:r>
              <w:rPr>
                <w:rFonts w:eastAsia="SimSun" w:cstheme="minorHAnsi"/>
                <w:i/>
                <w:szCs w:val="21"/>
                <w:lang w:val="en-GB"/>
              </w:rPr>
              <w:t xml:space="preserve"> (AEGIS)</w:t>
            </w:r>
          </w:p>
          <w:p w14:paraId="4D7697C9" w14:textId="4176D9ED" w:rsidR="007066DA" w:rsidRPr="00E707D4" w:rsidRDefault="007066DA" w:rsidP="00BD5D17">
            <w:pPr>
              <w:spacing w:after="0" w:line="240" w:lineRule="auto"/>
              <w:jc w:val="both"/>
              <w:rPr>
                <w:rFonts w:eastAsia="SimSun" w:cstheme="minorHAnsi"/>
                <w:i/>
                <w:szCs w:val="21"/>
                <w:lang w:val="en-GB"/>
              </w:rPr>
            </w:pPr>
          </w:p>
        </w:tc>
      </w:tr>
      <w:tr w:rsidR="00E707D4" w:rsidRPr="00E707D4" w14:paraId="4F2CC1A6" w14:textId="77777777" w:rsidTr="001C3B69">
        <w:trPr>
          <w:trHeight w:hRule="exact" w:val="288"/>
          <w:jc w:val="center"/>
        </w:trPr>
        <w:tc>
          <w:tcPr>
            <w:tcW w:w="2250" w:type="pct"/>
            <w:shd w:val="clear" w:color="auto" w:fill="auto"/>
          </w:tcPr>
          <w:p w14:paraId="6453C388" w14:textId="77777777" w:rsidR="00E707D4" w:rsidRPr="00E707D4" w:rsidRDefault="00E707D4" w:rsidP="00BD5D17">
            <w:pPr>
              <w:spacing w:after="0" w:line="240" w:lineRule="auto"/>
              <w:jc w:val="both"/>
              <w:rPr>
                <w:rFonts w:eastAsia="SimSun" w:cstheme="minorHAnsi"/>
                <w:szCs w:val="21"/>
                <w:lang w:val="en-GB"/>
              </w:rPr>
            </w:pPr>
            <w:r w:rsidRPr="00E707D4">
              <w:rPr>
                <w:rFonts w:eastAsia="SimSun" w:cstheme="minorHAnsi"/>
                <w:szCs w:val="21"/>
                <w:lang w:val="en-GB"/>
              </w:rPr>
              <w:t>Contributors</w:t>
            </w:r>
          </w:p>
        </w:tc>
        <w:tc>
          <w:tcPr>
            <w:tcW w:w="2750" w:type="pct"/>
            <w:shd w:val="clear" w:color="auto" w:fill="auto"/>
          </w:tcPr>
          <w:p w14:paraId="7F71E35F" w14:textId="77777777" w:rsidR="00E707D4" w:rsidRPr="00E707D4" w:rsidRDefault="00E707D4" w:rsidP="00BD5D17">
            <w:pPr>
              <w:spacing w:after="0" w:line="240" w:lineRule="auto"/>
              <w:jc w:val="both"/>
              <w:rPr>
                <w:rFonts w:eastAsia="SimSun" w:cstheme="minorHAnsi"/>
                <w:szCs w:val="21"/>
                <w:lang w:val="en-GB"/>
              </w:rPr>
            </w:pPr>
          </w:p>
        </w:tc>
      </w:tr>
      <w:tr w:rsidR="00E707D4" w:rsidRPr="005C092F" w14:paraId="560165C8" w14:textId="77777777" w:rsidTr="001C3B69">
        <w:trPr>
          <w:trHeight w:hRule="exact" w:val="505"/>
          <w:jc w:val="center"/>
        </w:trPr>
        <w:tc>
          <w:tcPr>
            <w:tcW w:w="2250" w:type="pct"/>
            <w:shd w:val="clear" w:color="auto" w:fill="auto"/>
          </w:tcPr>
          <w:p w14:paraId="030DED2D" w14:textId="77777777" w:rsidR="00E707D4" w:rsidRPr="00E707D4" w:rsidRDefault="00E707D4" w:rsidP="00BD5D17">
            <w:pPr>
              <w:spacing w:after="0" w:line="240" w:lineRule="auto"/>
              <w:jc w:val="both"/>
              <w:rPr>
                <w:rFonts w:eastAsia="SimSun" w:cstheme="minorHAnsi"/>
                <w:szCs w:val="21"/>
                <w:lang w:val="en-GB"/>
              </w:rPr>
            </w:pPr>
            <w:r w:rsidRPr="00E707D4">
              <w:rPr>
                <w:rFonts w:eastAsia="SimSun" w:cstheme="minorHAnsi"/>
                <w:szCs w:val="21"/>
                <w:lang w:val="en-GB"/>
              </w:rPr>
              <w:t>Quality Assurance</w:t>
            </w:r>
          </w:p>
        </w:tc>
        <w:tc>
          <w:tcPr>
            <w:tcW w:w="2750" w:type="pct"/>
            <w:shd w:val="clear" w:color="auto" w:fill="auto"/>
          </w:tcPr>
          <w:p w14:paraId="48509217" w14:textId="64E3B5FC" w:rsidR="00E707D4" w:rsidRPr="00E707D4" w:rsidRDefault="00E707D4" w:rsidP="00BD5D17">
            <w:pPr>
              <w:spacing w:after="0" w:line="240" w:lineRule="auto"/>
              <w:jc w:val="both"/>
              <w:rPr>
                <w:rFonts w:eastAsia="SimSun" w:cstheme="minorHAnsi"/>
                <w:i/>
                <w:szCs w:val="21"/>
                <w:lang w:val="en-GB"/>
              </w:rPr>
            </w:pPr>
            <w:del w:id="0" w:author="Fulvio Frati" w:date="2022-10-25T09:47:00Z">
              <w:r w:rsidRPr="00E707D4" w:rsidDel="006A1744">
                <w:rPr>
                  <w:rFonts w:eastAsia="SimSun" w:cstheme="minorHAnsi"/>
                  <w:i/>
                  <w:szCs w:val="21"/>
                  <w:lang w:val="en-GB"/>
                </w:rPr>
                <w:delText xml:space="preserve">Name Surname (PARTNER), </w:delText>
              </w:r>
              <w:r w:rsidRPr="00E707D4" w:rsidDel="006A1744">
                <w:rPr>
                  <w:rFonts w:eastAsia="SimSun" w:cstheme="minorHAnsi"/>
                  <w:i/>
                  <w:szCs w:val="21"/>
                  <w:lang w:val="en-GB"/>
                </w:rPr>
                <w:br/>
                <w:delText>Name Surname (PARTNER)</w:delText>
              </w:r>
            </w:del>
            <w:ins w:id="1" w:author="Fulvio Frati" w:date="2022-10-25T09:47:00Z">
              <w:r w:rsidR="006A1744">
                <w:rPr>
                  <w:rFonts w:eastAsia="SimSun" w:cstheme="minorHAnsi"/>
                  <w:i/>
                  <w:szCs w:val="21"/>
                  <w:lang w:val="en-GB"/>
                </w:rPr>
                <w:t>ALL</w:t>
              </w:r>
            </w:ins>
          </w:p>
        </w:tc>
      </w:tr>
    </w:tbl>
    <w:p w14:paraId="0EAA89F1" w14:textId="77777777" w:rsidR="00E707D4" w:rsidRPr="00E707D4" w:rsidRDefault="00E707D4" w:rsidP="00BD5D17">
      <w:pPr>
        <w:spacing w:after="0" w:line="240" w:lineRule="auto"/>
        <w:jc w:val="both"/>
        <w:rPr>
          <w:rFonts w:eastAsia="Times New Roman" w:cstheme="minorHAnsi"/>
          <w:b/>
          <w:sz w:val="28"/>
          <w:szCs w:val="28"/>
          <w:lang w:val="en-GB"/>
        </w:rPr>
      </w:pPr>
    </w:p>
    <w:p w14:paraId="3F7AA5B0" w14:textId="77777777" w:rsidR="00E707D4" w:rsidRPr="00E707D4" w:rsidRDefault="00E707D4" w:rsidP="00BD5D17">
      <w:pPr>
        <w:spacing w:after="0" w:line="240" w:lineRule="auto"/>
        <w:jc w:val="both"/>
        <w:rPr>
          <w:rFonts w:eastAsia="Times New Roman" w:cstheme="minorHAnsi"/>
          <w:b/>
          <w:color w:val="244061"/>
          <w:sz w:val="32"/>
          <w:szCs w:val="24"/>
          <w:lang w:val="en-GB"/>
        </w:rPr>
      </w:pPr>
      <w:r w:rsidRPr="00E707D4">
        <w:rPr>
          <w:rFonts w:eastAsia="Times New Roman" w:cstheme="minorHAnsi"/>
          <w:sz w:val="24"/>
          <w:szCs w:val="24"/>
          <w:lang w:val="en-US"/>
        </w:rPr>
        <w:br w:type="page"/>
      </w:r>
    </w:p>
    <w:p w14:paraId="5F33212F" w14:textId="77777777" w:rsidR="00D8665F" w:rsidRPr="00F62F7D" w:rsidRDefault="001E20A3" w:rsidP="00BD5D17">
      <w:pPr>
        <w:pStyle w:val="Title"/>
        <w:tabs>
          <w:tab w:val="left" w:pos="1515"/>
          <w:tab w:val="center" w:pos="4819"/>
        </w:tabs>
        <w:jc w:val="both"/>
        <w:rPr>
          <w:rFonts w:asciiTheme="minorHAnsi" w:eastAsia="Times New Roman" w:hAnsiTheme="minorHAnsi" w:cstheme="minorHAnsi"/>
          <w:sz w:val="48"/>
          <w:lang w:val="en-GB"/>
        </w:rPr>
      </w:pPr>
      <w:r w:rsidRPr="00F62F7D">
        <w:rPr>
          <w:rFonts w:asciiTheme="minorHAnsi" w:eastAsia="Times New Roman" w:hAnsiTheme="minorHAnsi" w:cstheme="minorHAnsi"/>
          <w:sz w:val="48"/>
          <w:lang w:val="en-GB"/>
        </w:rPr>
        <w:lastRenderedPageBreak/>
        <w:tab/>
      </w:r>
      <w:r w:rsidRPr="00F62F7D">
        <w:rPr>
          <w:rFonts w:asciiTheme="minorHAnsi" w:eastAsia="Times New Roman" w:hAnsiTheme="minorHAnsi" w:cstheme="minorHAnsi"/>
          <w:sz w:val="48"/>
          <w:lang w:val="en-GB"/>
        </w:rPr>
        <w:tab/>
      </w:r>
      <w:r w:rsidR="00D8665F" w:rsidRPr="00F62F7D">
        <w:rPr>
          <w:rFonts w:asciiTheme="minorHAnsi" w:eastAsia="Times New Roman" w:hAnsiTheme="minorHAnsi" w:cstheme="minorHAnsi"/>
          <w:sz w:val="48"/>
          <w:lang w:val="en-GB"/>
        </w:rPr>
        <w:t xml:space="preserve">The </w:t>
      </w:r>
      <w:r w:rsidR="00D8665F" w:rsidRPr="00F62F7D">
        <w:rPr>
          <w:rFonts w:asciiTheme="minorHAnsi" w:eastAsia="Times New Roman" w:hAnsiTheme="minorHAnsi" w:cstheme="minorHAnsi"/>
          <w:i/>
          <w:sz w:val="48"/>
          <w:lang w:val="en-GB"/>
        </w:rPr>
        <w:t>AERAS</w:t>
      </w:r>
      <w:r w:rsidR="00D8665F" w:rsidRPr="00F62F7D">
        <w:rPr>
          <w:rFonts w:asciiTheme="minorHAnsi" w:eastAsia="Times New Roman" w:hAnsiTheme="minorHAnsi" w:cstheme="minorHAnsi"/>
          <w:sz w:val="48"/>
          <w:lang w:val="en-GB"/>
        </w:rPr>
        <w:t xml:space="preserve"> Consortium</w:t>
      </w:r>
    </w:p>
    <w:p w14:paraId="478CF685" w14:textId="77777777" w:rsidR="00D8665F" w:rsidRPr="00F62F7D" w:rsidRDefault="00D8665F" w:rsidP="00BD5D17">
      <w:pPr>
        <w:spacing w:before="240" w:after="240"/>
        <w:jc w:val="both"/>
        <w:rPr>
          <w:rFonts w:cstheme="minorHAnsi"/>
          <w:lang w:val="en-GB"/>
        </w:rPr>
      </w:pPr>
    </w:p>
    <w:tbl>
      <w:tblPr>
        <w:tblW w:w="8217" w:type="dxa"/>
        <w:jc w:val="center"/>
        <w:tblBorders>
          <w:top w:val="nil"/>
          <w:left w:val="nil"/>
          <w:right w:val="nil"/>
        </w:tblBorders>
        <w:tblLayout w:type="fixed"/>
        <w:tblLook w:val="0000" w:firstRow="0" w:lastRow="0" w:firstColumn="0" w:lastColumn="0" w:noHBand="0" w:noVBand="0"/>
      </w:tblPr>
      <w:tblGrid>
        <w:gridCol w:w="4815"/>
        <w:gridCol w:w="1417"/>
        <w:gridCol w:w="1985"/>
      </w:tblGrid>
      <w:tr w:rsidR="00D8665F" w:rsidRPr="00F62F7D" w14:paraId="7A453F35" w14:textId="77777777" w:rsidTr="00D8665F">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5DA1C1E"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Universita degli Studi di Milano</w:t>
            </w:r>
          </w:p>
        </w:tc>
        <w:tc>
          <w:tcPr>
            <w:tcW w:w="1417" w:type="dxa"/>
            <w:tcBorders>
              <w:top w:val="single" w:sz="4" w:space="0" w:color="000000"/>
              <w:left w:val="single" w:sz="4" w:space="0" w:color="000000"/>
              <w:bottom w:val="single" w:sz="4" w:space="0" w:color="000000"/>
              <w:right w:val="single" w:sz="4" w:space="0" w:color="000000"/>
            </w:tcBorders>
          </w:tcPr>
          <w:p w14:paraId="1B756F89" w14:textId="77777777" w:rsidR="00D8665F" w:rsidRPr="00F62F7D"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UMIL</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3449CEF"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Italy</w:t>
            </w:r>
          </w:p>
        </w:tc>
      </w:tr>
      <w:tr w:rsidR="00D8665F" w:rsidRPr="00F62F7D" w14:paraId="16D81F6D"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D96D1E9" w14:textId="52E10898" w:rsidR="00D8665F" w:rsidRPr="00D8665F" w:rsidRDefault="005C092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5C092F">
              <w:rPr>
                <w:rFonts w:eastAsia="Times New Roman" w:cstheme="minorHAnsi"/>
                <w:color w:val="000000"/>
                <w:sz w:val="24"/>
                <w:szCs w:val="24"/>
              </w:rPr>
              <w:t>Technical University of Crete</w:t>
            </w:r>
          </w:p>
        </w:tc>
        <w:tc>
          <w:tcPr>
            <w:tcW w:w="1417" w:type="dxa"/>
            <w:tcBorders>
              <w:top w:val="single" w:sz="4" w:space="0" w:color="000000"/>
              <w:left w:val="single" w:sz="4" w:space="0" w:color="000000"/>
              <w:bottom w:val="single" w:sz="4" w:space="0" w:color="000000"/>
              <w:right w:val="single" w:sz="4" w:space="0" w:color="000000"/>
            </w:tcBorders>
          </w:tcPr>
          <w:p w14:paraId="2DFFB994" w14:textId="767759BD" w:rsidR="00D8665F" w:rsidRPr="00F62F7D" w:rsidRDefault="005C092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Pr>
                <w:rFonts w:eastAsia="Times New Roman" w:cstheme="minorHAnsi"/>
                <w:color w:val="000000"/>
                <w:sz w:val="24"/>
                <w:szCs w:val="24"/>
              </w:rPr>
              <w:t>TSI</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67F25C0" w14:textId="02E0C5A3" w:rsidR="00D8665F" w:rsidRPr="00D8665F" w:rsidRDefault="005C092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Pr>
                <w:rFonts w:eastAsia="Times New Roman" w:cstheme="minorHAnsi"/>
                <w:color w:val="000000"/>
                <w:sz w:val="24"/>
                <w:szCs w:val="24"/>
              </w:rPr>
              <w:t>Greece</w:t>
            </w:r>
          </w:p>
        </w:tc>
      </w:tr>
      <w:tr w:rsidR="00D8665F" w:rsidRPr="00F62F7D" w14:paraId="5C300DE8"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C3A68EB"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Technologiko Panepistimio Kyprou</w:t>
            </w:r>
          </w:p>
        </w:tc>
        <w:tc>
          <w:tcPr>
            <w:tcW w:w="1417" w:type="dxa"/>
            <w:tcBorders>
              <w:top w:val="single" w:sz="4" w:space="0" w:color="000000"/>
              <w:left w:val="single" w:sz="4" w:space="0" w:color="000000"/>
              <w:bottom w:val="single" w:sz="4" w:space="0" w:color="000000"/>
              <w:right w:val="single" w:sz="4" w:space="0" w:color="000000"/>
            </w:tcBorders>
          </w:tcPr>
          <w:p w14:paraId="67D7F4C8" w14:textId="77777777" w:rsidR="00D8665F" w:rsidRPr="00F62F7D"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CUT</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62D68EC5"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Cyprus</w:t>
            </w:r>
          </w:p>
        </w:tc>
      </w:tr>
      <w:tr w:rsidR="00D8665F" w:rsidRPr="00F62F7D" w14:paraId="47AB9A44"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A925E2A" w14:textId="3F61121B"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 xml:space="preserve">Sphynx </w:t>
            </w:r>
            <w:r w:rsidR="005C092F">
              <w:rPr>
                <w:rFonts w:eastAsia="Times New Roman" w:cstheme="minorHAnsi"/>
                <w:color w:val="000000"/>
                <w:sz w:val="24"/>
                <w:szCs w:val="24"/>
              </w:rPr>
              <w:t>Analytics</w:t>
            </w:r>
          </w:p>
        </w:tc>
        <w:tc>
          <w:tcPr>
            <w:tcW w:w="1417" w:type="dxa"/>
            <w:tcBorders>
              <w:top w:val="single" w:sz="4" w:space="0" w:color="000000"/>
              <w:left w:val="single" w:sz="4" w:space="0" w:color="000000"/>
              <w:bottom w:val="single" w:sz="4" w:space="0" w:color="000000"/>
              <w:right w:val="single" w:sz="4" w:space="0" w:color="000000"/>
            </w:tcBorders>
          </w:tcPr>
          <w:p w14:paraId="1C3345C8" w14:textId="4EC48D90" w:rsidR="00D8665F" w:rsidRPr="00F62F7D"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STS</w:t>
            </w:r>
            <w:r w:rsidR="005C092F">
              <w:rPr>
                <w:rFonts w:eastAsia="Times New Roman" w:cstheme="minorHAnsi"/>
                <w:color w:val="000000"/>
                <w:sz w:val="24"/>
                <w:szCs w:val="24"/>
              </w:rPr>
              <w:t>-Cy</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608B8EF" w14:textId="06490896" w:rsidR="00D8665F" w:rsidRPr="00D8665F" w:rsidRDefault="005C092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Pr>
                <w:rFonts w:eastAsia="Times New Roman" w:cstheme="minorHAnsi"/>
                <w:color w:val="000000"/>
                <w:sz w:val="24"/>
                <w:szCs w:val="24"/>
              </w:rPr>
              <w:t>Cyprus</w:t>
            </w:r>
          </w:p>
        </w:tc>
      </w:tr>
      <w:tr w:rsidR="00D8665F" w:rsidRPr="00F62F7D" w14:paraId="6DAE0320"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1D49FCD8"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r w:rsidRPr="00F62F7D">
              <w:rPr>
                <w:rFonts w:eastAsia="Times New Roman" w:cstheme="minorHAnsi"/>
                <w:color w:val="000000"/>
                <w:sz w:val="24"/>
                <w:szCs w:val="24"/>
                <w:lang w:val="en-US"/>
              </w:rPr>
              <w:t xml:space="preserve">AEGIS IT Research UG </w:t>
            </w:r>
          </w:p>
        </w:tc>
        <w:tc>
          <w:tcPr>
            <w:tcW w:w="1417" w:type="dxa"/>
            <w:tcBorders>
              <w:top w:val="single" w:sz="4" w:space="0" w:color="000000"/>
              <w:left w:val="single" w:sz="4" w:space="0" w:color="000000"/>
              <w:bottom w:val="single" w:sz="4" w:space="0" w:color="000000"/>
              <w:right w:val="single" w:sz="4" w:space="0" w:color="000000"/>
            </w:tcBorders>
          </w:tcPr>
          <w:p w14:paraId="3A75B1A7" w14:textId="77777777" w:rsidR="00D8665F" w:rsidRPr="00F62F7D"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r w:rsidRPr="00F62F7D">
              <w:rPr>
                <w:rFonts w:eastAsia="Times New Roman" w:cstheme="minorHAnsi"/>
                <w:color w:val="000000"/>
                <w:sz w:val="24"/>
                <w:szCs w:val="24"/>
                <w:lang w:val="en-US"/>
              </w:rPr>
              <w:t>AEGIS</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02D1C93"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r w:rsidRPr="00F62F7D">
              <w:rPr>
                <w:rFonts w:eastAsia="Times New Roman" w:cstheme="minorHAnsi"/>
                <w:color w:val="000000"/>
                <w:sz w:val="24"/>
                <w:szCs w:val="24"/>
                <w:lang w:val="en-US"/>
              </w:rPr>
              <w:t>Germany</w:t>
            </w:r>
          </w:p>
        </w:tc>
      </w:tr>
      <w:tr w:rsidR="00D8665F" w:rsidRPr="00F62F7D" w14:paraId="38F5E764"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7BAC6A7"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proofErr w:type="spellStart"/>
            <w:r w:rsidRPr="00F62F7D">
              <w:rPr>
                <w:rFonts w:eastAsia="Times New Roman" w:cstheme="minorHAnsi"/>
                <w:color w:val="000000"/>
                <w:sz w:val="24"/>
                <w:szCs w:val="24"/>
                <w:lang w:val="en-US"/>
              </w:rPr>
              <w:t>Panepistimiako</w:t>
            </w:r>
            <w:proofErr w:type="spellEnd"/>
            <w:r w:rsidRPr="00F62F7D">
              <w:rPr>
                <w:rFonts w:eastAsia="Times New Roman" w:cstheme="minorHAnsi"/>
                <w:color w:val="000000"/>
                <w:sz w:val="24"/>
                <w:szCs w:val="24"/>
                <w:lang w:val="en-US"/>
              </w:rPr>
              <w:t xml:space="preserve"> </w:t>
            </w:r>
            <w:proofErr w:type="spellStart"/>
            <w:r w:rsidRPr="00F62F7D">
              <w:rPr>
                <w:rFonts w:eastAsia="Times New Roman" w:cstheme="minorHAnsi"/>
                <w:color w:val="000000"/>
                <w:sz w:val="24"/>
                <w:szCs w:val="24"/>
                <w:lang w:val="en-US"/>
              </w:rPr>
              <w:t>Geniko</w:t>
            </w:r>
            <w:proofErr w:type="spellEnd"/>
            <w:r w:rsidRPr="00F62F7D">
              <w:rPr>
                <w:rFonts w:eastAsia="Times New Roman" w:cstheme="minorHAnsi"/>
                <w:color w:val="000000"/>
                <w:sz w:val="24"/>
                <w:szCs w:val="24"/>
                <w:lang w:val="en-US"/>
              </w:rPr>
              <w:t xml:space="preserve"> </w:t>
            </w:r>
            <w:proofErr w:type="spellStart"/>
            <w:r w:rsidRPr="00F62F7D">
              <w:rPr>
                <w:rFonts w:eastAsia="Times New Roman" w:cstheme="minorHAnsi"/>
                <w:color w:val="000000"/>
                <w:sz w:val="24"/>
                <w:szCs w:val="24"/>
                <w:lang w:val="en-US"/>
              </w:rPr>
              <w:t>Nosokomeio</w:t>
            </w:r>
            <w:proofErr w:type="spellEnd"/>
            <w:r w:rsidRPr="00F62F7D">
              <w:rPr>
                <w:rFonts w:eastAsia="Times New Roman" w:cstheme="minorHAnsi"/>
                <w:color w:val="000000"/>
                <w:sz w:val="24"/>
                <w:szCs w:val="24"/>
                <w:lang w:val="en-US"/>
              </w:rPr>
              <w:t xml:space="preserve"> </w:t>
            </w:r>
            <w:proofErr w:type="spellStart"/>
            <w:r w:rsidRPr="00F62F7D">
              <w:rPr>
                <w:rFonts w:eastAsia="Times New Roman" w:cstheme="minorHAnsi"/>
                <w:color w:val="000000"/>
                <w:sz w:val="24"/>
                <w:szCs w:val="24"/>
                <w:lang w:val="en-US"/>
              </w:rPr>
              <w:t>Irakleiou</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6363E163" w14:textId="77777777" w:rsidR="00D8665F" w:rsidRPr="00F62F7D"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r w:rsidRPr="00F62F7D">
              <w:rPr>
                <w:rFonts w:eastAsia="Times New Roman" w:cstheme="minorHAnsi"/>
                <w:color w:val="000000"/>
                <w:sz w:val="24"/>
                <w:szCs w:val="24"/>
                <w:lang w:val="en-US"/>
              </w:rPr>
              <w:t>PAGNI</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9CA8250"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r w:rsidRPr="00F62F7D">
              <w:rPr>
                <w:rFonts w:eastAsia="Times New Roman" w:cstheme="minorHAnsi"/>
                <w:color w:val="000000"/>
                <w:sz w:val="24"/>
                <w:szCs w:val="24"/>
                <w:lang w:val="en-US"/>
              </w:rPr>
              <w:t>Greece</w:t>
            </w:r>
          </w:p>
        </w:tc>
      </w:tr>
      <w:tr w:rsidR="00D8665F" w:rsidRPr="00F62F7D" w14:paraId="0252F9DE"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CBAC73C"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proofErr w:type="spellStart"/>
            <w:r w:rsidRPr="00F62F7D">
              <w:rPr>
                <w:rFonts w:eastAsia="Times New Roman" w:cstheme="minorHAnsi"/>
                <w:color w:val="000000"/>
                <w:sz w:val="24"/>
                <w:szCs w:val="24"/>
                <w:lang w:val="en-US"/>
              </w:rPr>
              <w:t>Panepistimio</w:t>
            </w:r>
            <w:proofErr w:type="spellEnd"/>
            <w:r w:rsidRPr="00F62F7D">
              <w:rPr>
                <w:rFonts w:eastAsia="Times New Roman" w:cstheme="minorHAnsi"/>
                <w:color w:val="000000"/>
                <w:sz w:val="24"/>
                <w:szCs w:val="24"/>
                <w:lang w:val="en-US"/>
              </w:rPr>
              <w:t xml:space="preserve"> Patron</w:t>
            </w:r>
          </w:p>
        </w:tc>
        <w:tc>
          <w:tcPr>
            <w:tcW w:w="1417" w:type="dxa"/>
            <w:tcBorders>
              <w:top w:val="single" w:sz="4" w:space="0" w:color="000000"/>
              <w:left w:val="single" w:sz="4" w:space="0" w:color="000000"/>
              <w:bottom w:val="single" w:sz="4" w:space="0" w:color="000000"/>
              <w:right w:val="single" w:sz="4" w:space="0" w:color="000000"/>
            </w:tcBorders>
          </w:tcPr>
          <w:p w14:paraId="347A35D2" w14:textId="77777777" w:rsidR="00D8665F" w:rsidRPr="00F62F7D"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r w:rsidRPr="00F62F7D">
              <w:rPr>
                <w:rFonts w:eastAsia="Times New Roman" w:cstheme="minorHAnsi"/>
                <w:color w:val="000000"/>
                <w:sz w:val="24"/>
                <w:szCs w:val="24"/>
                <w:lang w:val="en-US"/>
              </w:rPr>
              <w:t>UPAT</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F6F77C7"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r w:rsidRPr="00F62F7D">
              <w:rPr>
                <w:rFonts w:eastAsia="Times New Roman" w:cstheme="minorHAnsi"/>
                <w:color w:val="000000"/>
                <w:sz w:val="24"/>
                <w:szCs w:val="24"/>
                <w:lang w:val="en-US"/>
              </w:rPr>
              <w:t>Greece</w:t>
            </w:r>
          </w:p>
        </w:tc>
      </w:tr>
    </w:tbl>
    <w:p w14:paraId="444874B1" w14:textId="77777777" w:rsidR="00D8665F" w:rsidRPr="00D8665F" w:rsidRDefault="00D8665F" w:rsidP="00BD5D17">
      <w:pPr>
        <w:spacing w:after="0" w:line="240" w:lineRule="auto"/>
        <w:jc w:val="both"/>
        <w:rPr>
          <w:rFonts w:eastAsia="Times New Roman" w:cstheme="minorHAnsi"/>
          <w:b/>
          <w:sz w:val="28"/>
          <w:szCs w:val="28"/>
          <w:lang w:val="en-US"/>
        </w:rPr>
      </w:pPr>
    </w:p>
    <w:p w14:paraId="2AB1893D" w14:textId="77777777" w:rsidR="00D8665F" w:rsidRPr="00F62F7D" w:rsidRDefault="00D8665F" w:rsidP="00BD5D17">
      <w:pPr>
        <w:jc w:val="both"/>
        <w:rPr>
          <w:rFonts w:cstheme="minorHAnsi"/>
          <w:lang w:val="en-US"/>
        </w:rPr>
      </w:pPr>
      <w:r w:rsidRPr="00F62F7D">
        <w:rPr>
          <w:rFonts w:cstheme="minorHAnsi"/>
          <w:lang w:val="en-US"/>
        </w:rPr>
        <w:br w:type="page"/>
      </w:r>
    </w:p>
    <w:p w14:paraId="77EAB8F5" w14:textId="77777777" w:rsidR="001E20A3" w:rsidRPr="001E20A3" w:rsidRDefault="001E20A3" w:rsidP="00213851">
      <w:pPr>
        <w:pStyle w:val="Title"/>
        <w:tabs>
          <w:tab w:val="left" w:pos="1515"/>
          <w:tab w:val="center" w:pos="4819"/>
        </w:tabs>
        <w:jc w:val="center"/>
        <w:rPr>
          <w:rFonts w:asciiTheme="minorHAnsi" w:eastAsia="Times New Roman" w:hAnsiTheme="minorHAnsi" w:cstheme="minorHAnsi"/>
          <w:i/>
          <w:sz w:val="48"/>
          <w:lang w:val="en-GB"/>
        </w:rPr>
      </w:pPr>
      <w:bookmarkStart w:id="2" w:name="_Toc525725430"/>
      <w:bookmarkStart w:id="3" w:name="_Toc525726509"/>
      <w:r w:rsidRPr="001E20A3">
        <w:rPr>
          <w:rFonts w:asciiTheme="minorHAnsi" w:eastAsia="Times New Roman" w:hAnsiTheme="minorHAnsi" w:cstheme="minorHAnsi"/>
          <w:i/>
          <w:sz w:val="48"/>
          <w:lang w:val="en-GB"/>
        </w:rPr>
        <w:lastRenderedPageBreak/>
        <w:t>Document Revisions &amp; Quality Assurance</w:t>
      </w:r>
      <w:bookmarkEnd w:id="2"/>
      <w:bookmarkEnd w:id="3"/>
    </w:p>
    <w:p w14:paraId="02C67A01" w14:textId="77777777" w:rsidR="001E20A3" w:rsidRPr="001E20A3" w:rsidRDefault="001E20A3" w:rsidP="00BD5D17">
      <w:pPr>
        <w:spacing w:after="0" w:line="240" w:lineRule="auto"/>
        <w:jc w:val="both"/>
        <w:rPr>
          <w:rFonts w:eastAsia="Times New Roman" w:cstheme="minorHAnsi"/>
          <w:sz w:val="24"/>
          <w:szCs w:val="24"/>
          <w:lang w:val="en-GB"/>
        </w:rPr>
      </w:pPr>
    </w:p>
    <w:p w14:paraId="13433A87" w14:textId="77777777" w:rsidR="001E20A3" w:rsidRPr="00F62F7D" w:rsidRDefault="001E20A3" w:rsidP="00BD5D17">
      <w:pPr>
        <w:spacing w:after="0" w:line="240" w:lineRule="auto"/>
        <w:jc w:val="both"/>
        <w:rPr>
          <w:rFonts w:eastAsia="Times New Roman" w:cstheme="minorHAnsi"/>
          <w:b/>
          <w:sz w:val="24"/>
          <w:szCs w:val="24"/>
          <w:lang w:val="en-GB"/>
        </w:rPr>
      </w:pPr>
    </w:p>
    <w:p w14:paraId="15290F6F" w14:textId="77777777" w:rsidR="001E20A3" w:rsidRPr="00F62F7D" w:rsidRDefault="001E20A3" w:rsidP="00BD5D17">
      <w:pPr>
        <w:spacing w:after="0" w:line="240" w:lineRule="auto"/>
        <w:jc w:val="both"/>
        <w:rPr>
          <w:rFonts w:eastAsia="Times New Roman" w:cstheme="minorHAnsi"/>
          <w:b/>
          <w:sz w:val="24"/>
          <w:szCs w:val="24"/>
          <w:lang w:val="en-GB"/>
        </w:rPr>
      </w:pPr>
    </w:p>
    <w:p w14:paraId="6341DD41" w14:textId="77777777" w:rsidR="001E20A3" w:rsidRPr="00F62F7D" w:rsidRDefault="001E20A3" w:rsidP="00BD5D17">
      <w:pPr>
        <w:spacing w:after="0" w:line="240" w:lineRule="auto"/>
        <w:jc w:val="both"/>
        <w:rPr>
          <w:rFonts w:eastAsia="Times New Roman" w:cstheme="minorHAnsi"/>
          <w:b/>
          <w:sz w:val="24"/>
          <w:szCs w:val="24"/>
          <w:lang w:val="en-GB"/>
        </w:rPr>
      </w:pPr>
    </w:p>
    <w:p w14:paraId="70D1EED6" w14:textId="77777777" w:rsidR="001E20A3" w:rsidRPr="00F62F7D" w:rsidRDefault="001E20A3" w:rsidP="00BD5D17">
      <w:pPr>
        <w:spacing w:after="0" w:line="240" w:lineRule="auto"/>
        <w:jc w:val="both"/>
        <w:rPr>
          <w:rFonts w:eastAsia="Times New Roman" w:cstheme="minorHAnsi"/>
          <w:b/>
          <w:sz w:val="24"/>
          <w:szCs w:val="24"/>
          <w:lang w:val="en-GB"/>
        </w:rPr>
      </w:pPr>
    </w:p>
    <w:p w14:paraId="40C47AFB" w14:textId="77777777" w:rsidR="001E20A3" w:rsidRPr="001E20A3" w:rsidRDefault="001E20A3" w:rsidP="00BD5D17">
      <w:pPr>
        <w:spacing w:after="0" w:line="240" w:lineRule="auto"/>
        <w:jc w:val="both"/>
        <w:rPr>
          <w:rFonts w:eastAsia="Times New Roman" w:cstheme="minorHAnsi"/>
          <w:b/>
          <w:sz w:val="24"/>
          <w:szCs w:val="24"/>
          <w:lang w:val="en-GB"/>
        </w:rPr>
      </w:pPr>
      <w:r w:rsidRPr="001E20A3">
        <w:rPr>
          <w:rFonts w:eastAsia="Times New Roman" w:cstheme="minorHAnsi"/>
          <w:b/>
          <w:sz w:val="24"/>
          <w:szCs w:val="24"/>
          <w:lang w:val="en-GB"/>
        </w:rPr>
        <w:t xml:space="preserve">Internal Reviewers </w:t>
      </w:r>
    </w:p>
    <w:p w14:paraId="4CAED71C" w14:textId="46E4B140" w:rsidR="001E20A3" w:rsidRPr="001E20A3" w:rsidDel="006A1744" w:rsidRDefault="001E20A3" w:rsidP="00BD5D17">
      <w:pPr>
        <w:numPr>
          <w:ilvl w:val="0"/>
          <w:numId w:val="1"/>
        </w:numPr>
        <w:spacing w:after="0" w:line="240" w:lineRule="auto"/>
        <w:contextualSpacing/>
        <w:jc w:val="both"/>
        <w:rPr>
          <w:del w:id="4" w:author="Fulvio Frati" w:date="2022-10-25T09:48:00Z"/>
          <w:rFonts w:eastAsia="Times New Roman" w:cstheme="minorHAnsi"/>
          <w:i/>
          <w:sz w:val="24"/>
          <w:szCs w:val="24"/>
          <w:lang w:val="en-GB"/>
        </w:rPr>
      </w:pPr>
      <w:del w:id="5" w:author="Fulvio Frati" w:date="2022-10-25T09:48:00Z">
        <w:r w:rsidRPr="001E20A3" w:rsidDel="006A1744">
          <w:rPr>
            <w:rFonts w:eastAsia="Times New Roman" w:cstheme="minorHAnsi"/>
            <w:i/>
            <w:sz w:val="24"/>
            <w:szCs w:val="24"/>
            <w:lang w:val="en-GB"/>
          </w:rPr>
          <w:delText>Name Surname (</w:delText>
        </w:r>
        <w:r w:rsidRPr="001E20A3" w:rsidDel="006A1744">
          <w:rPr>
            <w:rFonts w:eastAsia="SimSun" w:cstheme="minorHAnsi"/>
            <w:i/>
            <w:sz w:val="24"/>
            <w:szCs w:val="24"/>
            <w:lang w:val="en-US"/>
          </w:rPr>
          <w:delText>PARTNER</w:delText>
        </w:r>
        <w:r w:rsidRPr="001E20A3" w:rsidDel="006A1744">
          <w:rPr>
            <w:rFonts w:eastAsia="Times New Roman" w:cstheme="minorHAnsi"/>
            <w:i/>
            <w:sz w:val="24"/>
            <w:szCs w:val="24"/>
            <w:lang w:val="en-GB"/>
          </w:rPr>
          <w:delText>)</w:delText>
        </w:r>
      </w:del>
    </w:p>
    <w:p w14:paraId="6A7F2489" w14:textId="026447FA" w:rsidR="001E20A3" w:rsidRPr="00F62F7D" w:rsidRDefault="001E20A3" w:rsidP="00BD5D17">
      <w:pPr>
        <w:numPr>
          <w:ilvl w:val="0"/>
          <w:numId w:val="1"/>
        </w:numPr>
        <w:spacing w:after="0" w:line="240" w:lineRule="auto"/>
        <w:contextualSpacing/>
        <w:jc w:val="both"/>
        <w:rPr>
          <w:rFonts w:eastAsia="Times New Roman" w:cstheme="minorHAnsi"/>
          <w:i/>
          <w:sz w:val="24"/>
          <w:szCs w:val="24"/>
          <w:lang w:val="en-GB"/>
        </w:rPr>
      </w:pPr>
      <w:del w:id="6" w:author="Fulvio Frati" w:date="2022-10-25T09:48:00Z">
        <w:r w:rsidRPr="001E20A3" w:rsidDel="006A1744">
          <w:rPr>
            <w:rFonts w:eastAsia="Times New Roman" w:cstheme="minorHAnsi"/>
            <w:i/>
            <w:sz w:val="24"/>
            <w:szCs w:val="24"/>
            <w:lang w:val="en-GB"/>
          </w:rPr>
          <w:delText>Name Surname (</w:delText>
        </w:r>
        <w:r w:rsidRPr="001E20A3" w:rsidDel="006A1744">
          <w:rPr>
            <w:rFonts w:eastAsia="SimSun" w:cstheme="minorHAnsi"/>
            <w:i/>
            <w:sz w:val="24"/>
            <w:szCs w:val="24"/>
            <w:lang w:val="en-US"/>
          </w:rPr>
          <w:delText>PARTNER</w:delText>
        </w:r>
        <w:r w:rsidRPr="001E20A3" w:rsidDel="006A1744">
          <w:rPr>
            <w:rFonts w:eastAsia="Times New Roman" w:cstheme="minorHAnsi"/>
            <w:i/>
            <w:sz w:val="24"/>
            <w:szCs w:val="24"/>
            <w:lang w:val="en-GB"/>
          </w:rPr>
          <w:delText>)</w:delText>
        </w:r>
      </w:del>
      <w:ins w:id="7" w:author="Fulvio Frati" w:date="2022-10-25T09:48:00Z">
        <w:r w:rsidR="006A1744">
          <w:rPr>
            <w:rFonts w:eastAsia="Times New Roman" w:cstheme="minorHAnsi"/>
            <w:i/>
            <w:sz w:val="24"/>
            <w:szCs w:val="24"/>
            <w:lang w:val="en-GB"/>
          </w:rPr>
          <w:t>ALL</w:t>
        </w:r>
      </w:ins>
    </w:p>
    <w:p w14:paraId="2AA99408" w14:textId="77777777" w:rsidR="001E20A3" w:rsidRPr="00F62F7D" w:rsidRDefault="001E20A3" w:rsidP="00BD5D17">
      <w:pPr>
        <w:spacing w:after="0" w:line="240" w:lineRule="auto"/>
        <w:contextualSpacing/>
        <w:jc w:val="both"/>
        <w:rPr>
          <w:rFonts w:eastAsia="Times New Roman" w:cstheme="minorHAnsi"/>
          <w:i/>
          <w:sz w:val="24"/>
          <w:szCs w:val="24"/>
          <w:lang w:val="en-GB"/>
        </w:rPr>
      </w:pPr>
    </w:p>
    <w:p w14:paraId="46A0BED6" w14:textId="77777777" w:rsidR="001E20A3" w:rsidRPr="00F62F7D" w:rsidRDefault="001E20A3" w:rsidP="00BD5D17">
      <w:pPr>
        <w:spacing w:after="0" w:line="240" w:lineRule="auto"/>
        <w:contextualSpacing/>
        <w:jc w:val="both"/>
        <w:rPr>
          <w:rFonts w:eastAsia="Times New Roman" w:cstheme="minorHAnsi"/>
          <w:i/>
          <w:sz w:val="24"/>
          <w:szCs w:val="24"/>
          <w:lang w:val="en-GB"/>
        </w:rPr>
      </w:pPr>
    </w:p>
    <w:p w14:paraId="1FC5FFF8" w14:textId="77777777" w:rsidR="001E20A3" w:rsidRPr="00F62F7D" w:rsidRDefault="001E20A3" w:rsidP="00BD5D17">
      <w:pPr>
        <w:spacing w:after="0" w:line="240" w:lineRule="auto"/>
        <w:contextualSpacing/>
        <w:jc w:val="both"/>
        <w:rPr>
          <w:rFonts w:eastAsia="Times New Roman" w:cstheme="minorHAnsi"/>
          <w:i/>
          <w:sz w:val="24"/>
          <w:szCs w:val="24"/>
          <w:lang w:val="en-GB"/>
        </w:rPr>
      </w:pPr>
    </w:p>
    <w:p w14:paraId="09F999F9" w14:textId="77777777" w:rsidR="001E20A3" w:rsidRPr="00F62F7D" w:rsidRDefault="001E20A3" w:rsidP="00BD5D17">
      <w:pPr>
        <w:spacing w:after="0" w:line="240" w:lineRule="auto"/>
        <w:contextualSpacing/>
        <w:jc w:val="both"/>
        <w:rPr>
          <w:rFonts w:eastAsia="Times New Roman" w:cstheme="minorHAnsi"/>
          <w:i/>
          <w:sz w:val="24"/>
          <w:szCs w:val="24"/>
          <w:lang w:val="en-GB"/>
        </w:rPr>
      </w:pPr>
    </w:p>
    <w:p w14:paraId="4794A6DF" w14:textId="77777777" w:rsidR="001E20A3" w:rsidRPr="001E20A3" w:rsidRDefault="001E20A3" w:rsidP="00BD5D17">
      <w:pPr>
        <w:spacing w:after="0" w:line="240" w:lineRule="auto"/>
        <w:contextualSpacing/>
        <w:jc w:val="both"/>
        <w:rPr>
          <w:rFonts w:eastAsia="Times New Roman" w:cstheme="minorHAnsi"/>
          <w:i/>
          <w:sz w:val="24"/>
          <w:szCs w:val="24"/>
          <w:lang w:val="en-GB"/>
        </w:rPr>
      </w:pPr>
    </w:p>
    <w:p w14:paraId="2CD28271" w14:textId="77777777" w:rsidR="001E20A3" w:rsidRPr="001E20A3" w:rsidRDefault="001E20A3" w:rsidP="00BD5D17">
      <w:pPr>
        <w:spacing w:after="0" w:line="240" w:lineRule="auto"/>
        <w:jc w:val="both"/>
        <w:rPr>
          <w:rFonts w:eastAsia="Times New Roman" w:cstheme="minorHAnsi"/>
          <w:b/>
          <w:sz w:val="24"/>
          <w:szCs w:val="24"/>
          <w:lang w:val="en-GB"/>
        </w:rPr>
      </w:pPr>
    </w:p>
    <w:p w14:paraId="22E30331" w14:textId="77777777" w:rsidR="001E20A3" w:rsidRPr="001E20A3" w:rsidRDefault="001E20A3" w:rsidP="00BD5D17">
      <w:pPr>
        <w:spacing w:after="0" w:line="240" w:lineRule="auto"/>
        <w:jc w:val="both"/>
        <w:rPr>
          <w:rFonts w:eastAsia="Times New Roman" w:cstheme="minorHAnsi"/>
          <w:b/>
          <w:sz w:val="24"/>
          <w:szCs w:val="24"/>
          <w:lang w:val="en-GB"/>
        </w:rPr>
      </w:pPr>
      <w:r w:rsidRPr="001E20A3">
        <w:rPr>
          <w:rFonts w:eastAsia="Times New Roman" w:cstheme="minorHAnsi"/>
          <w:b/>
          <w:sz w:val="24"/>
          <w:szCs w:val="24"/>
          <w:lang w:val="en-GB"/>
        </w:rPr>
        <w:t>Revisions</w:t>
      </w:r>
    </w:p>
    <w:tbl>
      <w:tblPr>
        <w:tblStyle w:val="Grigliatabella1"/>
        <w:tblW w:w="96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13"/>
        <w:gridCol w:w="1322"/>
        <w:gridCol w:w="2590"/>
        <w:gridCol w:w="4181"/>
      </w:tblGrid>
      <w:tr w:rsidR="001E20A3" w:rsidRPr="001E20A3" w14:paraId="4A7C8799" w14:textId="77777777" w:rsidTr="00CF4A41">
        <w:tc>
          <w:tcPr>
            <w:tcW w:w="1513" w:type="dxa"/>
          </w:tcPr>
          <w:p w14:paraId="79FE35FB" w14:textId="77777777" w:rsidR="001E20A3" w:rsidRPr="001E20A3" w:rsidRDefault="001E20A3" w:rsidP="00BD5D17">
            <w:pPr>
              <w:jc w:val="both"/>
              <w:rPr>
                <w:rFonts w:asciiTheme="minorHAnsi" w:eastAsia="Times New Roman" w:hAnsiTheme="minorHAnsi" w:cstheme="minorHAnsi"/>
                <w:b/>
                <w:sz w:val="24"/>
              </w:rPr>
            </w:pPr>
            <w:r w:rsidRPr="001E20A3">
              <w:rPr>
                <w:rFonts w:asciiTheme="minorHAnsi" w:eastAsia="Times New Roman" w:hAnsiTheme="minorHAnsi" w:cstheme="minorHAnsi"/>
                <w:b/>
                <w:sz w:val="24"/>
              </w:rPr>
              <w:t>Version</w:t>
            </w:r>
          </w:p>
        </w:tc>
        <w:tc>
          <w:tcPr>
            <w:tcW w:w="1322" w:type="dxa"/>
          </w:tcPr>
          <w:p w14:paraId="2869CD74" w14:textId="77777777" w:rsidR="001E20A3" w:rsidRPr="001E20A3" w:rsidRDefault="001E20A3" w:rsidP="00BD5D17">
            <w:pPr>
              <w:jc w:val="both"/>
              <w:rPr>
                <w:rFonts w:asciiTheme="minorHAnsi" w:eastAsia="Times New Roman" w:hAnsiTheme="minorHAnsi" w:cstheme="minorHAnsi"/>
                <w:b/>
                <w:sz w:val="24"/>
              </w:rPr>
            </w:pPr>
            <w:r w:rsidRPr="001E20A3">
              <w:rPr>
                <w:rFonts w:asciiTheme="minorHAnsi" w:eastAsia="Times New Roman" w:hAnsiTheme="minorHAnsi" w:cstheme="minorHAnsi"/>
                <w:b/>
                <w:sz w:val="24"/>
              </w:rPr>
              <w:t>Date</w:t>
            </w:r>
          </w:p>
        </w:tc>
        <w:tc>
          <w:tcPr>
            <w:tcW w:w="2590" w:type="dxa"/>
          </w:tcPr>
          <w:p w14:paraId="7DFBAAF0" w14:textId="77777777" w:rsidR="001E20A3" w:rsidRPr="001E20A3" w:rsidRDefault="001E20A3" w:rsidP="00BD5D17">
            <w:pPr>
              <w:jc w:val="both"/>
              <w:rPr>
                <w:rFonts w:asciiTheme="minorHAnsi" w:eastAsia="Times New Roman" w:hAnsiTheme="minorHAnsi" w:cstheme="minorHAnsi"/>
                <w:b/>
                <w:sz w:val="24"/>
              </w:rPr>
            </w:pPr>
            <w:r w:rsidRPr="001E20A3">
              <w:rPr>
                <w:rFonts w:asciiTheme="minorHAnsi" w:eastAsia="Times New Roman" w:hAnsiTheme="minorHAnsi" w:cstheme="minorHAnsi"/>
                <w:b/>
                <w:sz w:val="24"/>
              </w:rPr>
              <w:t>By</w:t>
            </w:r>
          </w:p>
        </w:tc>
        <w:tc>
          <w:tcPr>
            <w:tcW w:w="4181" w:type="dxa"/>
          </w:tcPr>
          <w:p w14:paraId="3AD9A430" w14:textId="77777777" w:rsidR="001E20A3" w:rsidRPr="001E20A3" w:rsidRDefault="001E20A3" w:rsidP="00BD5D17">
            <w:pPr>
              <w:jc w:val="both"/>
              <w:rPr>
                <w:rFonts w:asciiTheme="minorHAnsi" w:eastAsia="Times New Roman" w:hAnsiTheme="minorHAnsi" w:cstheme="minorHAnsi"/>
                <w:b/>
                <w:sz w:val="24"/>
              </w:rPr>
            </w:pPr>
            <w:r w:rsidRPr="001E20A3">
              <w:rPr>
                <w:rFonts w:asciiTheme="minorHAnsi" w:eastAsia="Times New Roman" w:hAnsiTheme="minorHAnsi" w:cstheme="minorHAnsi"/>
                <w:b/>
                <w:sz w:val="24"/>
              </w:rPr>
              <w:t>Overview</w:t>
            </w:r>
          </w:p>
        </w:tc>
      </w:tr>
      <w:tr w:rsidR="006A7B1B" w:rsidRPr="001E20A3" w14:paraId="42BAF74D" w14:textId="77777777" w:rsidTr="00CF4A41">
        <w:tc>
          <w:tcPr>
            <w:tcW w:w="1513" w:type="dxa"/>
          </w:tcPr>
          <w:p w14:paraId="266AE155" w14:textId="6ECB24F2" w:rsidR="006A7B1B" w:rsidRPr="001E20A3" w:rsidRDefault="006A7B1B" w:rsidP="006A7B1B">
            <w:pPr>
              <w:jc w:val="both"/>
              <w:rPr>
                <w:rFonts w:asciiTheme="minorHAnsi" w:eastAsia="Times New Roman" w:hAnsiTheme="minorHAnsi" w:cstheme="minorHAnsi"/>
                <w:szCs w:val="21"/>
              </w:rPr>
            </w:pPr>
            <w:r w:rsidRPr="001E20A3">
              <w:rPr>
                <w:rFonts w:asciiTheme="minorHAnsi" w:eastAsia="Times New Roman" w:hAnsiTheme="minorHAnsi" w:cstheme="minorHAnsi"/>
                <w:szCs w:val="21"/>
              </w:rPr>
              <w:t>0.</w:t>
            </w:r>
            <w:r>
              <w:rPr>
                <w:rFonts w:asciiTheme="minorHAnsi" w:eastAsia="Times New Roman" w:hAnsiTheme="minorHAnsi" w:cstheme="minorHAnsi"/>
                <w:szCs w:val="21"/>
              </w:rPr>
              <w:t>1</w:t>
            </w:r>
          </w:p>
        </w:tc>
        <w:tc>
          <w:tcPr>
            <w:tcW w:w="1322" w:type="dxa"/>
          </w:tcPr>
          <w:p w14:paraId="6D53512B" w14:textId="7CBF16CA" w:rsidR="006A7B1B" w:rsidRPr="001E20A3" w:rsidRDefault="006A7B1B"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27/05</w:t>
            </w:r>
            <w:r w:rsidRPr="001E20A3">
              <w:rPr>
                <w:rFonts w:asciiTheme="minorHAnsi" w:eastAsia="Times New Roman" w:hAnsiTheme="minorHAnsi" w:cstheme="minorHAnsi"/>
                <w:szCs w:val="21"/>
              </w:rPr>
              <w:t>/20</w:t>
            </w:r>
            <w:r>
              <w:rPr>
                <w:rFonts w:asciiTheme="minorHAnsi" w:eastAsia="Times New Roman" w:hAnsiTheme="minorHAnsi" w:cstheme="minorHAnsi"/>
                <w:szCs w:val="21"/>
              </w:rPr>
              <w:t>22</w:t>
            </w:r>
          </w:p>
        </w:tc>
        <w:tc>
          <w:tcPr>
            <w:tcW w:w="2590" w:type="dxa"/>
          </w:tcPr>
          <w:p w14:paraId="305DCFEA" w14:textId="49DA36D9" w:rsidR="006A7B1B" w:rsidRPr="001E20A3" w:rsidRDefault="006A7B1B"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Jihane Najar</w:t>
            </w:r>
          </w:p>
        </w:tc>
        <w:tc>
          <w:tcPr>
            <w:tcW w:w="4181" w:type="dxa"/>
          </w:tcPr>
          <w:p w14:paraId="19FE1010" w14:textId="5376F939" w:rsidR="006A7B1B" w:rsidRPr="001E20A3" w:rsidRDefault="006A7B1B" w:rsidP="006A7B1B">
            <w:pPr>
              <w:jc w:val="both"/>
              <w:rPr>
                <w:rFonts w:asciiTheme="minorHAnsi" w:eastAsia="Times New Roman" w:hAnsiTheme="minorHAnsi" w:cstheme="minorHAnsi"/>
                <w:szCs w:val="21"/>
              </w:rPr>
            </w:pPr>
            <w:r w:rsidRPr="001E20A3">
              <w:rPr>
                <w:rFonts w:asciiTheme="minorHAnsi" w:eastAsia="Times New Roman" w:hAnsiTheme="minorHAnsi" w:cstheme="minorHAnsi"/>
                <w:szCs w:val="21"/>
              </w:rPr>
              <w:t>First Draft</w:t>
            </w:r>
          </w:p>
        </w:tc>
      </w:tr>
      <w:tr w:rsidR="006A7B1B" w:rsidRPr="001E20A3" w14:paraId="24B72605" w14:textId="77777777" w:rsidTr="00CF4A41">
        <w:tc>
          <w:tcPr>
            <w:tcW w:w="1513" w:type="dxa"/>
          </w:tcPr>
          <w:p w14:paraId="19AE1560" w14:textId="437783A7" w:rsidR="006A7B1B" w:rsidRPr="001E20A3" w:rsidRDefault="006A7B1B" w:rsidP="006A7B1B">
            <w:pPr>
              <w:jc w:val="both"/>
              <w:rPr>
                <w:rFonts w:asciiTheme="minorHAnsi" w:eastAsia="Times New Roman" w:hAnsiTheme="minorHAnsi" w:cstheme="minorHAnsi"/>
                <w:szCs w:val="21"/>
              </w:rPr>
            </w:pPr>
            <w:r w:rsidRPr="001E20A3">
              <w:rPr>
                <w:rFonts w:asciiTheme="minorHAnsi" w:eastAsia="Times New Roman" w:hAnsiTheme="minorHAnsi" w:cstheme="minorHAnsi"/>
                <w:szCs w:val="21"/>
              </w:rPr>
              <w:t>0.</w:t>
            </w:r>
            <w:r>
              <w:rPr>
                <w:rFonts w:asciiTheme="minorHAnsi" w:eastAsia="Times New Roman" w:hAnsiTheme="minorHAnsi" w:cstheme="minorHAnsi"/>
                <w:szCs w:val="21"/>
              </w:rPr>
              <w:t>2</w:t>
            </w:r>
          </w:p>
        </w:tc>
        <w:tc>
          <w:tcPr>
            <w:tcW w:w="1322" w:type="dxa"/>
          </w:tcPr>
          <w:p w14:paraId="4676B388" w14:textId="7C08E607" w:rsidR="006A7B1B" w:rsidRPr="001E20A3" w:rsidRDefault="002D369C"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14</w:t>
            </w:r>
            <w:r w:rsidR="006A7B1B">
              <w:rPr>
                <w:rFonts w:asciiTheme="minorHAnsi" w:eastAsia="Times New Roman" w:hAnsiTheme="minorHAnsi" w:cstheme="minorHAnsi"/>
                <w:szCs w:val="21"/>
              </w:rPr>
              <w:t>/06/2022</w:t>
            </w:r>
          </w:p>
        </w:tc>
        <w:tc>
          <w:tcPr>
            <w:tcW w:w="2590" w:type="dxa"/>
          </w:tcPr>
          <w:p w14:paraId="52D22FF6" w14:textId="4805960B" w:rsidR="006A7B1B" w:rsidRPr="001E20A3" w:rsidRDefault="006A7B1B" w:rsidP="006A7B1B">
            <w:pPr>
              <w:jc w:val="both"/>
              <w:rPr>
                <w:rFonts w:asciiTheme="minorHAnsi" w:eastAsia="Times New Roman" w:hAnsiTheme="minorHAnsi" w:cstheme="minorHAnsi"/>
                <w:szCs w:val="21"/>
              </w:rPr>
            </w:pPr>
            <w:proofErr w:type="spellStart"/>
            <w:r>
              <w:rPr>
                <w:rFonts w:asciiTheme="minorHAnsi" w:eastAsia="Times New Roman" w:hAnsiTheme="minorHAnsi" w:cstheme="minorHAnsi"/>
                <w:szCs w:val="21"/>
              </w:rPr>
              <w:t>Jihane</w:t>
            </w:r>
            <w:proofErr w:type="spellEnd"/>
            <w:r>
              <w:rPr>
                <w:rFonts w:asciiTheme="minorHAnsi" w:eastAsia="Times New Roman" w:hAnsiTheme="minorHAnsi" w:cstheme="minorHAnsi"/>
                <w:szCs w:val="21"/>
              </w:rPr>
              <w:t xml:space="preserve"> </w:t>
            </w:r>
            <w:proofErr w:type="spellStart"/>
            <w:r>
              <w:rPr>
                <w:rFonts w:asciiTheme="minorHAnsi" w:eastAsia="Times New Roman" w:hAnsiTheme="minorHAnsi" w:cstheme="minorHAnsi"/>
                <w:szCs w:val="21"/>
              </w:rPr>
              <w:t>Najar</w:t>
            </w:r>
            <w:proofErr w:type="spellEnd"/>
            <w:r>
              <w:rPr>
                <w:rFonts w:asciiTheme="minorHAnsi" w:eastAsia="Times New Roman" w:hAnsiTheme="minorHAnsi" w:cstheme="minorHAnsi"/>
                <w:szCs w:val="21"/>
              </w:rPr>
              <w:t xml:space="preserve">, </w:t>
            </w:r>
            <w:r w:rsidRPr="00CF4A41">
              <w:rPr>
                <w:rFonts w:asciiTheme="minorHAnsi" w:eastAsia="Times New Roman" w:hAnsiTheme="minorHAnsi" w:cstheme="minorHAnsi"/>
                <w:szCs w:val="21"/>
              </w:rPr>
              <w:t xml:space="preserve">Georgiana </w:t>
            </w:r>
            <w:proofErr w:type="spellStart"/>
            <w:r w:rsidRPr="00CF4A41">
              <w:rPr>
                <w:rFonts w:asciiTheme="minorHAnsi" w:eastAsia="Times New Roman" w:hAnsiTheme="minorHAnsi" w:cstheme="minorHAnsi"/>
                <w:szCs w:val="21"/>
              </w:rPr>
              <w:t>Darau</w:t>
            </w:r>
            <w:proofErr w:type="spellEnd"/>
          </w:p>
        </w:tc>
        <w:tc>
          <w:tcPr>
            <w:tcW w:w="4181" w:type="dxa"/>
          </w:tcPr>
          <w:p w14:paraId="6486DC1D" w14:textId="195A0136" w:rsidR="006A7B1B" w:rsidRPr="001E20A3" w:rsidRDefault="006A7B1B" w:rsidP="006A7B1B">
            <w:pPr>
              <w:jc w:val="both"/>
              <w:rPr>
                <w:rFonts w:asciiTheme="minorHAnsi" w:eastAsia="Times New Roman" w:hAnsiTheme="minorHAnsi" w:cstheme="minorHAnsi"/>
                <w:szCs w:val="21"/>
              </w:rPr>
            </w:pPr>
            <w:r>
              <w:t xml:space="preserve">Addressing review comments </w:t>
            </w:r>
          </w:p>
        </w:tc>
      </w:tr>
      <w:tr w:rsidR="006A7B1B" w:rsidRPr="001E20A3" w14:paraId="33303C6A" w14:textId="77777777" w:rsidTr="00CF4A41">
        <w:tc>
          <w:tcPr>
            <w:tcW w:w="1513" w:type="dxa"/>
          </w:tcPr>
          <w:p w14:paraId="213A4D5C" w14:textId="2A4707DF" w:rsidR="006A7B1B" w:rsidRPr="001E20A3" w:rsidRDefault="006A7B1B" w:rsidP="006A7B1B">
            <w:pPr>
              <w:jc w:val="both"/>
              <w:rPr>
                <w:rFonts w:asciiTheme="minorHAnsi" w:eastAsia="Times New Roman" w:hAnsiTheme="minorHAnsi" w:cstheme="minorHAnsi"/>
                <w:szCs w:val="21"/>
              </w:rPr>
            </w:pPr>
            <w:r w:rsidRPr="001E20A3">
              <w:rPr>
                <w:rFonts w:asciiTheme="minorHAnsi" w:eastAsia="Times New Roman" w:hAnsiTheme="minorHAnsi" w:cstheme="minorHAnsi"/>
                <w:szCs w:val="21"/>
              </w:rPr>
              <w:t>0.</w:t>
            </w:r>
            <w:r>
              <w:rPr>
                <w:rFonts w:asciiTheme="minorHAnsi" w:eastAsia="Times New Roman" w:hAnsiTheme="minorHAnsi" w:cstheme="minorHAnsi"/>
                <w:szCs w:val="21"/>
              </w:rPr>
              <w:t>3</w:t>
            </w:r>
          </w:p>
        </w:tc>
        <w:tc>
          <w:tcPr>
            <w:tcW w:w="1322" w:type="dxa"/>
          </w:tcPr>
          <w:p w14:paraId="54B67718" w14:textId="6AC8F89F" w:rsidR="006A7B1B" w:rsidRPr="001E20A3" w:rsidRDefault="002D369C"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21/06/2022</w:t>
            </w:r>
          </w:p>
        </w:tc>
        <w:tc>
          <w:tcPr>
            <w:tcW w:w="2590" w:type="dxa"/>
          </w:tcPr>
          <w:p w14:paraId="7703C827" w14:textId="1B0D6C85" w:rsidR="006A7B1B" w:rsidRPr="001E20A3" w:rsidRDefault="002D369C" w:rsidP="006A7B1B">
            <w:pPr>
              <w:rPr>
                <w:rFonts w:asciiTheme="minorHAnsi" w:eastAsia="Times New Roman" w:hAnsiTheme="minorHAnsi" w:cstheme="minorHAnsi"/>
                <w:szCs w:val="21"/>
              </w:rPr>
            </w:pPr>
            <w:r>
              <w:rPr>
                <w:rFonts w:asciiTheme="minorHAnsi" w:eastAsia="Times New Roman" w:hAnsiTheme="minorHAnsi" w:cstheme="minorHAnsi"/>
                <w:szCs w:val="21"/>
              </w:rPr>
              <w:t>Jihane Najar</w:t>
            </w:r>
          </w:p>
        </w:tc>
        <w:tc>
          <w:tcPr>
            <w:tcW w:w="4181" w:type="dxa"/>
          </w:tcPr>
          <w:p w14:paraId="67228AB5" w14:textId="6E654D72" w:rsidR="006A7B1B" w:rsidRPr="00CF4A41" w:rsidRDefault="002D369C" w:rsidP="006A7B1B">
            <w:pPr>
              <w:pStyle w:val="Default"/>
              <w:jc w:val="both"/>
              <w:rPr>
                <w:sz w:val="20"/>
                <w:szCs w:val="20"/>
              </w:rPr>
            </w:pPr>
            <w:r>
              <w:rPr>
                <w:sz w:val="20"/>
                <w:szCs w:val="20"/>
              </w:rPr>
              <w:t>Updated version</w:t>
            </w:r>
          </w:p>
        </w:tc>
      </w:tr>
      <w:tr w:rsidR="006A7B1B" w:rsidRPr="001E20A3" w14:paraId="4D6F99D2" w14:textId="77777777" w:rsidTr="00CF4A41">
        <w:tc>
          <w:tcPr>
            <w:tcW w:w="1513" w:type="dxa"/>
          </w:tcPr>
          <w:p w14:paraId="5C8A6F3F" w14:textId="6D283C53" w:rsidR="006A7B1B" w:rsidRPr="001E20A3" w:rsidRDefault="006A7B1B"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0.4</w:t>
            </w:r>
          </w:p>
        </w:tc>
        <w:tc>
          <w:tcPr>
            <w:tcW w:w="1322" w:type="dxa"/>
          </w:tcPr>
          <w:p w14:paraId="45DA9B54" w14:textId="2808671D" w:rsidR="006A7B1B" w:rsidRPr="001E20A3" w:rsidRDefault="007E7AC6"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23/06/2022</w:t>
            </w:r>
          </w:p>
        </w:tc>
        <w:tc>
          <w:tcPr>
            <w:tcW w:w="2590" w:type="dxa"/>
          </w:tcPr>
          <w:p w14:paraId="6E85BE61" w14:textId="199CAC28" w:rsidR="006A7B1B" w:rsidRPr="001E20A3" w:rsidRDefault="007E7AC6"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Jihane Najar</w:t>
            </w:r>
          </w:p>
        </w:tc>
        <w:tc>
          <w:tcPr>
            <w:tcW w:w="4181" w:type="dxa"/>
          </w:tcPr>
          <w:p w14:paraId="1BE5796A" w14:textId="201C92DC" w:rsidR="006A7B1B" w:rsidRPr="001E20A3" w:rsidRDefault="007E7AC6"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Final Version</w:t>
            </w:r>
          </w:p>
        </w:tc>
      </w:tr>
      <w:tr w:rsidR="006A7B1B" w:rsidRPr="001E20A3" w14:paraId="7C6B6815" w14:textId="77777777" w:rsidTr="00CF4A41">
        <w:tc>
          <w:tcPr>
            <w:tcW w:w="1513" w:type="dxa"/>
          </w:tcPr>
          <w:p w14:paraId="4CFC66C3" w14:textId="50C6B2C7" w:rsidR="006A7B1B" w:rsidRPr="001E20A3" w:rsidRDefault="006A7B1B" w:rsidP="006A7B1B">
            <w:pPr>
              <w:jc w:val="both"/>
              <w:rPr>
                <w:rFonts w:eastAsia="Times New Roman" w:cstheme="minorHAnsi"/>
                <w:szCs w:val="21"/>
              </w:rPr>
            </w:pPr>
          </w:p>
        </w:tc>
        <w:tc>
          <w:tcPr>
            <w:tcW w:w="1322" w:type="dxa"/>
          </w:tcPr>
          <w:p w14:paraId="09FF1837" w14:textId="77777777" w:rsidR="006A7B1B" w:rsidRDefault="006A7B1B" w:rsidP="006A7B1B">
            <w:pPr>
              <w:jc w:val="both"/>
              <w:rPr>
                <w:rFonts w:eastAsia="Times New Roman" w:cstheme="minorHAnsi"/>
                <w:szCs w:val="21"/>
              </w:rPr>
            </w:pPr>
          </w:p>
        </w:tc>
        <w:tc>
          <w:tcPr>
            <w:tcW w:w="2590" w:type="dxa"/>
          </w:tcPr>
          <w:p w14:paraId="1A50B380" w14:textId="77777777" w:rsidR="006A7B1B" w:rsidRDefault="006A7B1B" w:rsidP="006A7B1B">
            <w:pPr>
              <w:jc w:val="both"/>
              <w:rPr>
                <w:rFonts w:eastAsia="Times New Roman" w:cstheme="minorHAnsi"/>
                <w:szCs w:val="21"/>
              </w:rPr>
            </w:pPr>
          </w:p>
        </w:tc>
        <w:tc>
          <w:tcPr>
            <w:tcW w:w="4181" w:type="dxa"/>
          </w:tcPr>
          <w:p w14:paraId="2502EDD9" w14:textId="77777777" w:rsidR="006A7B1B" w:rsidRPr="001E20A3" w:rsidRDefault="006A7B1B" w:rsidP="006A7B1B">
            <w:pPr>
              <w:jc w:val="both"/>
              <w:rPr>
                <w:rFonts w:eastAsia="Times New Roman" w:cstheme="minorHAnsi"/>
                <w:szCs w:val="21"/>
              </w:rPr>
            </w:pPr>
          </w:p>
        </w:tc>
      </w:tr>
    </w:tbl>
    <w:p w14:paraId="4D6CDD9D" w14:textId="77777777" w:rsidR="001E20A3" w:rsidRPr="00F62F7D" w:rsidRDefault="001E20A3" w:rsidP="00BD5D17">
      <w:pPr>
        <w:jc w:val="both"/>
        <w:rPr>
          <w:rFonts w:cstheme="minorHAnsi"/>
          <w:lang w:val="en-US"/>
        </w:rPr>
      </w:pPr>
    </w:p>
    <w:p w14:paraId="647E9F15" w14:textId="77777777" w:rsidR="001E20A3" w:rsidRPr="00F62F7D" w:rsidRDefault="001E20A3" w:rsidP="00BD5D17">
      <w:pPr>
        <w:jc w:val="both"/>
        <w:rPr>
          <w:rFonts w:cstheme="minorHAnsi"/>
          <w:lang w:val="en-US"/>
        </w:rPr>
      </w:pPr>
      <w:r w:rsidRPr="00F62F7D">
        <w:rPr>
          <w:rFonts w:cstheme="minorHAnsi"/>
          <w:lang w:val="en-US"/>
        </w:rPr>
        <w:br w:type="page"/>
      </w:r>
    </w:p>
    <w:p w14:paraId="68A9DAAB" w14:textId="22CE0F55" w:rsidR="001E20A3" w:rsidRDefault="001E20A3" w:rsidP="00213851">
      <w:pPr>
        <w:pStyle w:val="Title"/>
        <w:tabs>
          <w:tab w:val="left" w:pos="1515"/>
          <w:tab w:val="center" w:pos="4819"/>
        </w:tabs>
        <w:jc w:val="center"/>
        <w:rPr>
          <w:rFonts w:asciiTheme="minorHAnsi" w:eastAsia="Times New Roman" w:hAnsiTheme="minorHAnsi" w:cstheme="minorHAnsi"/>
          <w:i/>
          <w:sz w:val="48"/>
          <w:lang w:val="en-GB"/>
        </w:rPr>
      </w:pPr>
      <w:bookmarkStart w:id="8" w:name="_Toc412633059"/>
      <w:bookmarkStart w:id="9" w:name="_Toc525725431"/>
      <w:bookmarkStart w:id="10" w:name="_Toc525726510"/>
      <w:r w:rsidRPr="001E20A3">
        <w:rPr>
          <w:rFonts w:asciiTheme="minorHAnsi" w:eastAsia="Times New Roman" w:hAnsiTheme="minorHAnsi" w:cstheme="minorHAnsi"/>
          <w:i/>
          <w:sz w:val="48"/>
          <w:lang w:val="en-GB"/>
        </w:rPr>
        <w:lastRenderedPageBreak/>
        <w:t>Table of Contents</w:t>
      </w:r>
      <w:bookmarkEnd w:id="8"/>
      <w:bookmarkEnd w:id="9"/>
      <w:bookmarkEnd w:id="10"/>
    </w:p>
    <w:p w14:paraId="562EE71A" w14:textId="77777777" w:rsidR="004E7749" w:rsidRPr="005164D7" w:rsidRDefault="004E7749" w:rsidP="005164D7">
      <w:pPr>
        <w:rPr>
          <w:lang w:val="en-GB"/>
        </w:rPr>
      </w:pPr>
    </w:p>
    <w:sdt>
      <w:sdtPr>
        <w:rPr>
          <w:rFonts w:eastAsia="Times New Roman" w:cstheme="minorHAnsi"/>
          <w:sz w:val="24"/>
          <w:szCs w:val="24"/>
          <w:lang w:val="en-US"/>
        </w:rPr>
        <w:id w:val="1444426654"/>
        <w:docPartObj>
          <w:docPartGallery w:val="Table of Contents"/>
          <w:docPartUnique/>
        </w:docPartObj>
      </w:sdtPr>
      <w:sdtContent>
        <w:p w14:paraId="16FEC6FC" w14:textId="6A507DF6" w:rsidR="006E3344" w:rsidRDefault="001E20A3">
          <w:pPr>
            <w:pStyle w:val="TOC1"/>
            <w:tabs>
              <w:tab w:val="left" w:pos="440"/>
              <w:tab w:val="right" w:leader="dot" w:pos="9628"/>
            </w:tabs>
            <w:rPr>
              <w:rFonts w:eastAsiaTheme="minorEastAsia"/>
              <w:noProof/>
              <w:lang w:val="de-DE" w:eastAsia="de-DE"/>
            </w:rPr>
          </w:pPr>
          <w:r w:rsidRPr="001E20A3">
            <w:rPr>
              <w:rFonts w:eastAsia="Times New Roman" w:cstheme="minorHAnsi"/>
              <w:b/>
              <w:bCs/>
              <w:caps/>
              <w:sz w:val="20"/>
              <w:szCs w:val="24"/>
              <w:lang w:val="en-US"/>
            </w:rPr>
            <w:fldChar w:fldCharType="begin"/>
          </w:r>
          <w:r w:rsidRPr="001E20A3">
            <w:rPr>
              <w:rFonts w:eastAsia="Times New Roman" w:cstheme="minorHAnsi"/>
              <w:b/>
              <w:bCs/>
              <w:caps/>
              <w:sz w:val="20"/>
              <w:szCs w:val="24"/>
              <w:lang w:val="en-US"/>
            </w:rPr>
            <w:instrText xml:space="preserve"> TOC \o "1-3" \h \z \u </w:instrText>
          </w:r>
          <w:r w:rsidRPr="001E20A3">
            <w:rPr>
              <w:rFonts w:eastAsia="Times New Roman" w:cstheme="minorHAnsi"/>
              <w:b/>
              <w:bCs/>
              <w:caps/>
              <w:sz w:val="20"/>
              <w:szCs w:val="24"/>
              <w:lang w:val="en-US"/>
            </w:rPr>
            <w:fldChar w:fldCharType="separate"/>
          </w:r>
          <w:hyperlink w:anchor="_Toc106984071" w:history="1">
            <w:r w:rsidR="006E3344" w:rsidRPr="00E73A18">
              <w:rPr>
                <w:rStyle w:val="Hyperlink"/>
                <w:rFonts w:eastAsia="Times New Roman" w:cstheme="minorHAnsi"/>
                <w:b/>
                <w:noProof/>
                <w:lang w:val="en-GB"/>
              </w:rPr>
              <w:t>1.</w:t>
            </w:r>
            <w:r w:rsidR="006E3344">
              <w:rPr>
                <w:rFonts w:eastAsiaTheme="minorEastAsia"/>
                <w:noProof/>
                <w:lang w:val="de-DE" w:eastAsia="de-DE"/>
              </w:rPr>
              <w:tab/>
            </w:r>
            <w:r w:rsidR="006E3344" w:rsidRPr="00E73A18">
              <w:rPr>
                <w:rStyle w:val="Hyperlink"/>
                <w:rFonts w:eastAsia="Times New Roman" w:cstheme="minorHAnsi"/>
                <w:b/>
                <w:noProof/>
                <w:lang w:val="en-GB"/>
              </w:rPr>
              <w:t>Introduction</w:t>
            </w:r>
            <w:r w:rsidR="006E3344">
              <w:rPr>
                <w:noProof/>
                <w:webHidden/>
              </w:rPr>
              <w:tab/>
            </w:r>
            <w:r w:rsidR="006E3344">
              <w:rPr>
                <w:noProof/>
                <w:webHidden/>
              </w:rPr>
              <w:fldChar w:fldCharType="begin"/>
            </w:r>
            <w:r w:rsidR="006E3344">
              <w:rPr>
                <w:noProof/>
                <w:webHidden/>
              </w:rPr>
              <w:instrText xml:space="preserve"> PAGEREF _Toc106984071 \h </w:instrText>
            </w:r>
            <w:r w:rsidR="006E3344">
              <w:rPr>
                <w:noProof/>
                <w:webHidden/>
              </w:rPr>
            </w:r>
            <w:r w:rsidR="006E3344">
              <w:rPr>
                <w:noProof/>
                <w:webHidden/>
              </w:rPr>
              <w:fldChar w:fldCharType="separate"/>
            </w:r>
            <w:r w:rsidR="006E3344">
              <w:rPr>
                <w:noProof/>
                <w:webHidden/>
              </w:rPr>
              <w:t>8</w:t>
            </w:r>
            <w:r w:rsidR="006E3344">
              <w:rPr>
                <w:noProof/>
                <w:webHidden/>
              </w:rPr>
              <w:fldChar w:fldCharType="end"/>
            </w:r>
          </w:hyperlink>
        </w:p>
        <w:p w14:paraId="47247BBA" w14:textId="71977C01" w:rsidR="006E3344" w:rsidRDefault="006A1744">
          <w:pPr>
            <w:pStyle w:val="TOC2"/>
            <w:rPr>
              <w:rFonts w:eastAsiaTheme="minorEastAsia"/>
              <w:noProof/>
              <w:lang w:val="de-DE" w:eastAsia="de-DE"/>
            </w:rPr>
          </w:pPr>
          <w:hyperlink w:anchor="_Toc106984072" w:history="1">
            <w:r w:rsidR="006E3344" w:rsidRPr="00E73A18">
              <w:rPr>
                <w:rStyle w:val="Hyperlink"/>
                <w:rFonts w:cstheme="minorHAnsi"/>
                <w:b/>
                <w:noProof/>
              </w:rPr>
              <w:t>1.1</w:t>
            </w:r>
            <w:r w:rsidR="006E3344">
              <w:rPr>
                <w:rFonts w:eastAsiaTheme="minorEastAsia"/>
                <w:noProof/>
                <w:lang w:val="de-DE" w:eastAsia="de-DE"/>
              </w:rPr>
              <w:tab/>
            </w:r>
            <w:r w:rsidR="006E3344" w:rsidRPr="00E73A18">
              <w:rPr>
                <w:rStyle w:val="Hyperlink"/>
                <w:rFonts w:cstheme="minorHAnsi"/>
                <w:b/>
                <w:noProof/>
              </w:rPr>
              <w:t>Purpose and objectives</w:t>
            </w:r>
            <w:r w:rsidR="006E3344">
              <w:rPr>
                <w:noProof/>
                <w:webHidden/>
              </w:rPr>
              <w:tab/>
            </w:r>
            <w:r w:rsidR="006E3344">
              <w:rPr>
                <w:noProof/>
                <w:webHidden/>
              </w:rPr>
              <w:fldChar w:fldCharType="begin"/>
            </w:r>
            <w:r w:rsidR="006E3344">
              <w:rPr>
                <w:noProof/>
                <w:webHidden/>
              </w:rPr>
              <w:instrText xml:space="preserve"> PAGEREF _Toc106984072 \h </w:instrText>
            </w:r>
            <w:r w:rsidR="006E3344">
              <w:rPr>
                <w:noProof/>
                <w:webHidden/>
              </w:rPr>
            </w:r>
            <w:r w:rsidR="006E3344">
              <w:rPr>
                <w:noProof/>
                <w:webHidden/>
              </w:rPr>
              <w:fldChar w:fldCharType="separate"/>
            </w:r>
            <w:r w:rsidR="006E3344">
              <w:rPr>
                <w:noProof/>
                <w:webHidden/>
              </w:rPr>
              <w:t>8</w:t>
            </w:r>
            <w:r w:rsidR="006E3344">
              <w:rPr>
                <w:noProof/>
                <w:webHidden/>
              </w:rPr>
              <w:fldChar w:fldCharType="end"/>
            </w:r>
          </w:hyperlink>
        </w:p>
        <w:p w14:paraId="5DAB61AA" w14:textId="6DBCEC1A" w:rsidR="006E3344" w:rsidRDefault="006A1744">
          <w:pPr>
            <w:pStyle w:val="TOC2"/>
            <w:rPr>
              <w:rFonts w:eastAsiaTheme="minorEastAsia"/>
              <w:noProof/>
              <w:lang w:val="de-DE" w:eastAsia="de-DE"/>
            </w:rPr>
          </w:pPr>
          <w:hyperlink w:anchor="_Toc106984073" w:history="1">
            <w:r w:rsidR="006E3344" w:rsidRPr="00E73A18">
              <w:rPr>
                <w:rStyle w:val="Hyperlink"/>
                <w:rFonts w:cstheme="minorHAnsi"/>
                <w:b/>
                <w:noProof/>
              </w:rPr>
              <w:t>1.2</w:t>
            </w:r>
            <w:r w:rsidR="006E3344">
              <w:rPr>
                <w:rFonts w:eastAsiaTheme="minorEastAsia"/>
                <w:noProof/>
                <w:lang w:val="de-DE" w:eastAsia="de-DE"/>
              </w:rPr>
              <w:tab/>
            </w:r>
            <w:r w:rsidR="006E3344" w:rsidRPr="00E73A18">
              <w:rPr>
                <w:rStyle w:val="Hyperlink"/>
                <w:rFonts w:cstheme="minorHAnsi"/>
                <w:b/>
                <w:noProof/>
              </w:rPr>
              <w:t>Structure of the document</w:t>
            </w:r>
            <w:r w:rsidR="006E3344">
              <w:rPr>
                <w:noProof/>
                <w:webHidden/>
              </w:rPr>
              <w:tab/>
            </w:r>
            <w:r w:rsidR="006E3344">
              <w:rPr>
                <w:noProof/>
                <w:webHidden/>
              </w:rPr>
              <w:fldChar w:fldCharType="begin"/>
            </w:r>
            <w:r w:rsidR="006E3344">
              <w:rPr>
                <w:noProof/>
                <w:webHidden/>
              </w:rPr>
              <w:instrText xml:space="preserve"> PAGEREF _Toc106984073 \h </w:instrText>
            </w:r>
            <w:r w:rsidR="006E3344">
              <w:rPr>
                <w:noProof/>
                <w:webHidden/>
              </w:rPr>
            </w:r>
            <w:r w:rsidR="006E3344">
              <w:rPr>
                <w:noProof/>
                <w:webHidden/>
              </w:rPr>
              <w:fldChar w:fldCharType="separate"/>
            </w:r>
            <w:r w:rsidR="006E3344">
              <w:rPr>
                <w:noProof/>
                <w:webHidden/>
              </w:rPr>
              <w:t>9</w:t>
            </w:r>
            <w:r w:rsidR="006E3344">
              <w:rPr>
                <w:noProof/>
                <w:webHidden/>
              </w:rPr>
              <w:fldChar w:fldCharType="end"/>
            </w:r>
          </w:hyperlink>
        </w:p>
        <w:p w14:paraId="12CEA175" w14:textId="74F737BB" w:rsidR="006E3344" w:rsidRDefault="006A1744">
          <w:pPr>
            <w:pStyle w:val="TOC1"/>
            <w:tabs>
              <w:tab w:val="left" w:pos="440"/>
              <w:tab w:val="right" w:leader="dot" w:pos="9628"/>
            </w:tabs>
            <w:rPr>
              <w:rFonts w:eastAsiaTheme="minorEastAsia"/>
              <w:noProof/>
              <w:lang w:val="de-DE" w:eastAsia="de-DE"/>
            </w:rPr>
          </w:pPr>
          <w:hyperlink w:anchor="_Toc106984074" w:history="1">
            <w:r w:rsidR="006E3344" w:rsidRPr="00E73A18">
              <w:rPr>
                <w:rStyle w:val="Hyperlink"/>
                <w:rFonts w:eastAsia="Times New Roman" w:cstheme="minorHAnsi"/>
                <w:b/>
                <w:noProof/>
                <w:lang w:val="en-GB"/>
              </w:rPr>
              <w:t>2.</w:t>
            </w:r>
            <w:r w:rsidR="006E3344">
              <w:rPr>
                <w:rFonts w:eastAsiaTheme="minorEastAsia"/>
                <w:noProof/>
                <w:lang w:val="de-DE" w:eastAsia="de-DE"/>
              </w:rPr>
              <w:tab/>
            </w:r>
            <w:r w:rsidR="006E3344" w:rsidRPr="00E73A18">
              <w:rPr>
                <w:rStyle w:val="Hyperlink"/>
                <w:rFonts w:eastAsia="Times New Roman" w:cstheme="minorHAnsi"/>
                <w:b/>
                <w:noProof/>
                <w:lang w:val="en-GB"/>
              </w:rPr>
              <w:t>Communication and Dissemination Strategy</w:t>
            </w:r>
            <w:r w:rsidR="006E3344">
              <w:rPr>
                <w:noProof/>
                <w:webHidden/>
              </w:rPr>
              <w:tab/>
            </w:r>
            <w:r w:rsidR="006E3344">
              <w:rPr>
                <w:noProof/>
                <w:webHidden/>
              </w:rPr>
              <w:fldChar w:fldCharType="begin"/>
            </w:r>
            <w:r w:rsidR="006E3344">
              <w:rPr>
                <w:noProof/>
                <w:webHidden/>
              </w:rPr>
              <w:instrText xml:space="preserve"> PAGEREF _Toc106984074 \h </w:instrText>
            </w:r>
            <w:r w:rsidR="006E3344">
              <w:rPr>
                <w:noProof/>
                <w:webHidden/>
              </w:rPr>
            </w:r>
            <w:r w:rsidR="006E3344">
              <w:rPr>
                <w:noProof/>
                <w:webHidden/>
              </w:rPr>
              <w:fldChar w:fldCharType="separate"/>
            </w:r>
            <w:r w:rsidR="006E3344">
              <w:rPr>
                <w:noProof/>
                <w:webHidden/>
              </w:rPr>
              <w:t>10</w:t>
            </w:r>
            <w:r w:rsidR="006E3344">
              <w:rPr>
                <w:noProof/>
                <w:webHidden/>
              </w:rPr>
              <w:fldChar w:fldCharType="end"/>
            </w:r>
          </w:hyperlink>
        </w:p>
        <w:p w14:paraId="1C14D228" w14:textId="147B13B3" w:rsidR="006E3344" w:rsidRDefault="006A1744">
          <w:pPr>
            <w:pStyle w:val="TOC2"/>
            <w:rPr>
              <w:rFonts w:eastAsiaTheme="minorEastAsia"/>
              <w:noProof/>
              <w:lang w:val="de-DE" w:eastAsia="de-DE"/>
            </w:rPr>
          </w:pPr>
          <w:hyperlink w:anchor="_Toc106984075" w:history="1">
            <w:r w:rsidR="006E3344" w:rsidRPr="00E73A18">
              <w:rPr>
                <w:rStyle w:val="Hyperlink"/>
                <w:rFonts w:cstheme="minorHAnsi"/>
                <w:b/>
                <w:noProof/>
              </w:rPr>
              <w:t>2.1</w:t>
            </w:r>
            <w:r w:rsidR="006E3344">
              <w:rPr>
                <w:rFonts w:eastAsiaTheme="minorEastAsia"/>
                <w:noProof/>
                <w:lang w:val="de-DE" w:eastAsia="de-DE"/>
              </w:rPr>
              <w:tab/>
            </w:r>
            <w:r w:rsidR="006E3344" w:rsidRPr="00E73A18">
              <w:rPr>
                <w:rStyle w:val="Hyperlink"/>
                <w:rFonts w:cstheme="minorHAnsi"/>
                <w:b/>
                <w:noProof/>
              </w:rPr>
              <w:t>Dissemination Principles</w:t>
            </w:r>
            <w:r w:rsidR="006E3344">
              <w:rPr>
                <w:noProof/>
                <w:webHidden/>
              </w:rPr>
              <w:tab/>
            </w:r>
            <w:r w:rsidR="006E3344">
              <w:rPr>
                <w:noProof/>
                <w:webHidden/>
              </w:rPr>
              <w:fldChar w:fldCharType="begin"/>
            </w:r>
            <w:r w:rsidR="006E3344">
              <w:rPr>
                <w:noProof/>
                <w:webHidden/>
              </w:rPr>
              <w:instrText xml:space="preserve"> PAGEREF _Toc106984075 \h </w:instrText>
            </w:r>
            <w:r w:rsidR="006E3344">
              <w:rPr>
                <w:noProof/>
                <w:webHidden/>
              </w:rPr>
            </w:r>
            <w:r w:rsidR="006E3344">
              <w:rPr>
                <w:noProof/>
                <w:webHidden/>
              </w:rPr>
              <w:fldChar w:fldCharType="separate"/>
            </w:r>
            <w:r w:rsidR="006E3344">
              <w:rPr>
                <w:noProof/>
                <w:webHidden/>
              </w:rPr>
              <w:t>10</w:t>
            </w:r>
            <w:r w:rsidR="006E3344">
              <w:rPr>
                <w:noProof/>
                <w:webHidden/>
              </w:rPr>
              <w:fldChar w:fldCharType="end"/>
            </w:r>
          </w:hyperlink>
        </w:p>
        <w:p w14:paraId="65CF1B66" w14:textId="101DE24D" w:rsidR="006E3344" w:rsidRDefault="006A1744">
          <w:pPr>
            <w:pStyle w:val="TOC2"/>
            <w:rPr>
              <w:rFonts w:eastAsiaTheme="minorEastAsia"/>
              <w:noProof/>
              <w:lang w:val="de-DE" w:eastAsia="de-DE"/>
            </w:rPr>
          </w:pPr>
          <w:hyperlink w:anchor="_Toc106984076" w:history="1">
            <w:r w:rsidR="006E3344" w:rsidRPr="00E73A18">
              <w:rPr>
                <w:rStyle w:val="Hyperlink"/>
                <w:rFonts w:cstheme="minorHAnsi"/>
                <w:b/>
                <w:noProof/>
                <w:lang w:val="en-US"/>
              </w:rPr>
              <w:t>2.2</w:t>
            </w:r>
            <w:r w:rsidR="006E3344">
              <w:rPr>
                <w:rFonts w:eastAsiaTheme="minorEastAsia"/>
                <w:noProof/>
                <w:lang w:val="de-DE" w:eastAsia="de-DE"/>
              </w:rPr>
              <w:tab/>
            </w:r>
            <w:r w:rsidR="006E3344" w:rsidRPr="00E73A18">
              <w:rPr>
                <w:rStyle w:val="Hyperlink"/>
                <w:rFonts w:cstheme="minorHAnsi"/>
                <w:b/>
                <w:noProof/>
                <w:lang w:val="en-US"/>
              </w:rPr>
              <w:t>Communication and Dissemination Key Audiences</w:t>
            </w:r>
            <w:r w:rsidR="006E3344">
              <w:rPr>
                <w:noProof/>
                <w:webHidden/>
              </w:rPr>
              <w:tab/>
            </w:r>
            <w:r w:rsidR="006E3344">
              <w:rPr>
                <w:noProof/>
                <w:webHidden/>
              </w:rPr>
              <w:fldChar w:fldCharType="begin"/>
            </w:r>
            <w:r w:rsidR="006E3344">
              <w:rPr>
                <w:noProof/>
                <w:webHidden/>
              </w:rPr>
              <w:instrText xml:space="preserve"> PAGEREF _Toc106984076 \h </w:instrText>
            </w:r>
            <w:r w:rsidR="006E3344">
              <w:rPr>
                <w:noProof/>
                <w:webHidden/>
              </w:rPr>
            </w:r>
            <w:r w:rsidR="006E3344">
              <w:rPr>
                <w:noProof/>
                <w:webHidden/>
              </w:rPr>
              <w:fldChar w:fldCharType="separate"/>
            </w:r>
            <w:r w:rsidR="006E3344">
              <w:rPr>
                <w:noProof/>
                <w:webHidden/>
              </w:rPr>
              <w:t>10</w:t>
            </w:r>
            <w:r w:rsidR="006E3344">
              <w:rPr>
                <w:noProof/>
                <w:webHidden/>
              </w:rPr>
              <w:fldChar w:fldCharType="end"/>
            </w:r>
          </w:hyperlink>
        </w:p>
        <w:p w14:paraId="555B1436" w14:textId="4BAC9A9D" w:rsidR="006E3344" w:rsidRDefault="006A1744">
          <w:pPr>
            <w:pStyle w:val="TOC2"/>
            <w:rPr>
              <w:rFonts w:eastAsiaTheme="minorEastAsia"/>
              <w:noProof/>
              <w:lang w:val="de-DE" w:eastAsia="de-DE"/>
            </w:rPr>
          </w:pPr>
          <w:hyperlink w:anchor="_Toc106984077" w:history="1">
            <w:r w:rsidR="006E3344" w:rsidRPr="00E73A18">
              <w:rPr>
                <w:rStyle w:val="Hyperlink"/>
                <w:rFonts w:cstheme="minorHAnsi"/>
                <w:b/>
                <w:noProof/>
                <w:lang w:val="en-US"/>
              </w:rPr>
              <w:t>2.3</w:t>
            </w:r>
            <w:r w:rsidR="006E3344">
              <w:rPr>
                <w:rFonts w:eastAsiaTheme="minorEastAsia"/>
                <w:noProof/>
                <w:lang w:val="de-DE" w:eastAsia="de-DE"/>
              </w:rPr>
              <w:tab/>
            </w:r>
            <w:r w:rsidR="006E3344" w:rsidRPr="00E73A18">
              <w:rPr>
                <w:rStyle w:val="Hyperlink"/>
                <w:rFonts w:cstheme="minorHAnsi"/>
                <w:b/>
                <w:noProof/>
                <w:lang w:val="en-US"/>
              </w:rPr>
              <w:t>Difference between Dissemination and communication</w:t>
            </w:r>
            <w:r w:rsidR="006E3344">
              <w:rPr>
                <w:noProof/>
                <w:webHidden/>
              </w:rPr>
              <w:tab/>
            </w:r>
            <w:r w:rsidR="006E3344">
              <w:rPr>
                <w:noProof/>
                <w:webHidden/>
              </w:rPr>
              <w:fldChar w:fldCharType="begin"/>
            </w:r>
            <w:r w:rsidR="006E3344">
              <w:rPr>
                <w:noProof/>
                <w:webHidden/>
              </w:rPr>
              <w:instrText xml:space="preserve"> PAGEREF _Toc106984077 \h </w:instrText>
            </w:r>
            <w:r w:rsidR="006E3344">
              <w:rPr>
                <w:noProof/>
                <w:webHidden/>
              </w:rPr>
            </w:r>
            <w:r w:rsidR="006E3344">
              <w:rPr>
                <w:noProof/>
                <w:webHidden/>
              </w:rPr>
              <w:fldChar w:fldCharType="separate"/>
            </w:r>
            <w:r w:rsidR="006E3344">
              <w:rPr>
                <w:noProof/>
                <w:webHidden/>
              </w:rPr>
              <w:t>10</w:t>
            </w:r>
            <w:r w:rsidR="006E3344">
              <w:rPr>
                <w:noProof/>
                <w:webHidden/>
              </w:rPr>
              <w:fldChar w:fldCharType="end"/>
            </w:r>
          </w:hyperlink>
        </w:p>
        <w:p w14:paraId="222334A2" w14:textId="16CB7A1A" w:rsidR="006E3344" w:rsidRDefault="006A1744">
          <w:pPr>
            <w:pStyle w:val="TOC2"/>
            <w:rPr>
              <w:rFonts w:eastAsiaTheme="minorEastAsia"/>
              <w:noProof/>
              <w:lang w:val="de-DE" w:eastAsia="de-DE"/>
            </w:rPr>
          </w:pPr>
          <w:hyperlink w:anchor="_Toc106984078" w:history="1">
            <w:r w:rsidR="006E3344" w:rsidRPr="00E73A18">
              <w:rPr>
                <w:rStyle w:val="Hyperlink"/>
                <w:rFonts w:cstheme="minorHAnsi"/>
                <w:b/>
                <w:noProof/>
              </w:rPr>
              <w:t>2.4</w:t>
            </w:r>
            <w:r w:rsidR="006E3344">
              <w:rPr>
                <w:rFonts w:eastAsiaTheme="minorEastAsia"/>
                <w:noProof/>
                <w:lang w:val="de-DE" w:eastAsia="de-DE"/>
              </w:rPr>
              <w:tab/>
            </w:r>
            <w:r w:rsidR="006E3344" w:rsidRPr="00E73A18">
              <w:rPr>
                <w:rStyle w:val="Hyperlink"/>
                <w:rFonts w:cstheme="minorHAnsi"/>
                <w:b/>
                <w:noProof/>
              </w:rPr>
              <w:t>AERAS’s dissemination and communication plan</w:t>
            </w:r>
            <w:r w:rsidR="006E3344">
              <w:rPr>
                <w:noProof/>
                <w:webHidden/>
              </w:rPr>
              <w:tab/>
            </w:r>
            <w:r w:rsidR="006E3344">
              <w:rPr>
                <w:noProof/>
                <w:webHidden/>
              </w:rPr>
              <w:fldChar w:fldCharType="begin"/>
            </w:r>
            <w:r w:rsidR="006E3344">
              <w:rPr>
                <w:noProof/>
                <w:webHidden/>
              </w:rPr>
              <w:instrText xml:space="preserve"> PAGEREF _Toc106984078 \h </w:instrText>
            </w:r>
            <w:r w:rsidR="006E3344">
              <w:rPr>
                <w:noProof/>
                <w:webHidden/>
              </w:rPr>
            </w:r>
            <w:r w:rsidR="006E3344">
              <w:rPr>
                <w:noProof/>
                <w:webHidden/>
              </w:rPr>
              <w:fldChar w:fldCharType="separate"/>
            </w:r>
            <w:r w:rsidR="006E3344">
              <w:rPr>
                <w:noProof/>
                <w:webHidden/>
              </w:rPr>
              <w:t>11</w:t>
            </w:r>
            <w:r w:rsidR="006E3344">
              <w:rPr>
                <w:noProof/>
                <w:webHidden/>
              </w:rPr>
              <w:fldChar w:fldCharType="end"/>
            </w:r>
          </w:hyperlink>
        </w:p>
        <w:p w14:paraId="3BA6FC99" w14:textId="04E25BA2" w:rsidR="006E3344" w:rsidRDefault="006A1744">
          <w:pPr>
            <w:pStyle w:val="TOC3"/>
            <w:rPr>
              <w:rFonts w:eastAsiaTheme="minorEastAsia"/>
              <w:noProof/>
              <w:lang w:val="de-DE" w:eastAsia="de-DE"/>
            </w:rPr>
          </w:pPr>
          <w:hyperlink w:anchor="_Toc106984079" w:history="1">
            <w:r w:rsidR="006E3344" w:rsidRPr="00E73A18">
              <w:rPr>
                <w:rStyle w:val="Hyperlink"/>
                <w:rFonts w:cstheme="minorHAnsi"/>
                <w:b/>
                <w:noProof/>
                <w:lang w:val="en-US"/>
              </w:rPr>
              <w:t>2.4.1</w:t>
            </w:r>
            <w:r w:rsidR="006E3344">
              <w:rPr>
                <w:rFonts w:eastAsiaTheme="minorEastAsia"/>
                <w:noProof/>
                <w:lang w:val="de-DE" w:eastAsia="de-DE"/>
              </w:rPr>
              <w:tab/>
            </w:r>
            <w:r w:rsidR="006E3344" w:rsidRPr="00E73A18">
              <w:rPr>
                <w:rStyle w:val="Hyperlink"/>
                <w:rFonts w:cstheme="minorHAnsi"/>
                <w:b/>
                <w:noProof/>
                <w:lang w:val="en-US"/>
              </w:rPr>
              <w:t>Purpose of dissemination and communication plan</w:t>
            </w:r>
            <w:r w:rsidR="006E3344">
              <w:rPr>
                <w:noProof/>
                <w:webHidden/>
              </w:rPr>
              <w:tab/>
            </w:r>
            <w:r w:rsidR="006E3344">
              <w:rPr>
                <w:noProof/>
                <w:webHidden/>
              </w:rPr>
              <w:fldChar w:fldCharType="begin"/>
            </w:r>
            <w:r w:rsidR="006E3344">
              <w:rPr>
                <w:noProof/>
                <w:webHidden/>
              </w:rPr>
              <w:instrText xml:space="preserve"> PAGEREF _Toc106984079 \h </w:instrText>
            </w:r>
            <w:r w:rsidR="006E3344">
              <w:rPr>
                <w:noProof/>
                <w:webHidden/>
              </w:rPr>
            </w:r>
            <w:r w:rsidR="006E3344">
              <w:rPr>
                <w:noProof/>
                <w:webHidden/>
              </w:rPr>
              <w:fldChar w:fldCharType="separate"/>
            </w:r>
            <w:r w:rsidR="006E3344">
              <w:rPr>
                <w:noProof/>
                <w:webHidden/>
              </w:rPr>
              <w:t>11</w:t>
            </w:r>
            <w:r w:rsidR="006E3344">
              <w:rPr>
                <w:noProof/>
                <w:webHidden/>
              </w:rPr>
              <w:fldChar w:fldCharType="end"/>
            </w:r>
          </w:hyperlink>
        </w:p>
        <w:p w14:paraId="103559F1" w14:textId="07EED995" w:rsidR="006E3344" w:rsidRDefault="006A1744">
          <w:pPr>
            <w:pStyle w:val="TOC3"/>
            <w:rPr>
              <w:rFonts w:eastAsiaTheme="minorEastAsia"/>
              <w:noProof/>
              <w:lang w:val="de-DE" w:eastAsia="de-DE"/>
            </w:rPr>
          </w:pPr>
          <w:hyperlink w:anchor="_Toc106984080" w:history="1">
            <w:r w:rsidR="006E3344" w:rsidRPr="00E73A18">
              <w:rPr>
                <w:rStyle w:val="Hyperlink"/>
                <w:rFonts w:cstheme="minorHAnsi"/>
                <w:b/>
                <w:noProof/>
                <w:lang w:val="en-US"/>
              </w:rPr>
              <w:t>2.4.2</w:t>
            </w:r>
            <w:r w:rsidR="006E3344">
              <w:rPr>
                <w:rFonts w:eastAsiaTheme="minorEastAsia"/>
                <w:noProof/>
                <w:lang w:val="de-DE" w:eastAsia="de-DE"/>
              </w:rPr>
              <w:tab/>
            </w:r>
            <w:r w:rsidR="006E3344" w:rsidRPr="00E73A18">
              <w:rPr>
                <w:rStyle w:val="Hyperlink"/>
                <w:rFonts w:cstheme="minorHAnsi"/>
                <w:b/>
                <w:noProof/>
                <w:lang w:val="en-US"/>
              </w:rPr>
              <w:t>Contribution to open access Initiative</w:t>
            </w:r>
            <w:r w:rsidR="006E3344">
              <w:rPr>
                <w:noProof/>
                <w:webHidden/>
              </w:rPr>
              <w:tab/>
            </w:r>
            <w:r w:rsidR="006E3344">
              <w:rPr>
                <w:noProof/>
                <w:webHidden/>
              </w:rPr>
              <w:fldChar w:fldCharType="begin"/>
            </w:r>
            <w:r w:rsidR="006E3344">
              <w:rPr>
                <w:noProof/>
                <w:webHidden/>
              </w:rPr>
              <w:instrText xml:space="preserve"> PAGEREF _Toc106984080 \h </w:instrText>
            </w:r>
            <w:r w:rsidR="006E3344">
              <w:rPr>
                <w:noProof/>
                <w:webHidden/>
              </w:rPr>
            </w:r>
            <w:r w:rsidR="006E3344">
              <w:rPr>
                <w:noProof/>
                <w:webHidden/>
              </w:rPr>
              <w:fldChar w:fldCharType="separate"/>
            </w:r>
            <w:r w:rsidR="006E3344">
              <w:rPr>
                <w:noProof/>
                <w:webHidden/>
              </w:rPr>
              <w:t>11</w:t>
            </w:r>
            <w:r w:rsidR="006E3344">
              <w:rPr>
                <w:noProof/>
                <w:webHidden/>
              </w:rPr>
              <w:fldChar w:fldCharType="end"/>
            </w:r>
          </w:hyperlink>
        </w:p>
        <w:p w14:paraId="69C83CA7" w14:textId="4F12D9F0" w:rsidR="006E3344" w:rsidRDefault="006A1744">
          <w:pPr>
            <w:pStyle w:val="TOC3"/>
            <w:rPr>
              <w:rFonts w:eastAsiaTheme="minorEastAsia"/>
              <w:noProof/>
              <w:lang w:val="de-DE" w:eastAsia="de-DE"/>
            </w:rPr>
          </w:pPr>
          <w:hyperlink w:anchor="_Toc106984081" w:history="1">
            <w:r w:rsidR="006E3344" w:rsidRPr="00E73A18">
              <w:rPr>
                <w:rStyle w:val="Hyperlink"/>
                <w:rFonts w:cstheme="minorHAnsi"/>
                <w:b/>
                <w:noProof/>
              </w:rPr>
              <w:t>2.4.3</w:t>
            </w:r>
            <w:r w:rsidR="006E3344">
              <w:rPr>
                <w:rFonts w:eastAsiaTheme="minorEastAsia"/>
                <w:noProof/>
                <w:lang w:val="de-DE" w:eastAsia="de-DE"/>
              </w:rPr>
              <w:tab/>
            </w:r>
            <w:r w:rsidR="006E3344" w:rsidRPr="00E73A18">
              <w:rPr>
                <w:rStyle w:val="Hyperlink"/>
                <w:rFonts w:cstheme="minorHAnsi"/>
                <w:b/>
                <w:noProof/>
              </w:rPr>
              <w:t>Internal Communication</w:t>
            </w:r>
            <w:r w:rsidR="006E3344">
              <w:rPr>
                <w:noProof/>
                <w:webHidden/>
              </w:rPr>
              <w:tab/>
            </w:r>
            <w:r w:rsidR="006E3344">
              <w:rPr>
                <w:noProof/>
                <w:webHidden/>
              </w:rPr>
              <w:fldChar w:fldCharType="begin"/>
            </w:r>
            <w:r w:rsidR="006E3344">
              <w:rPr>
                <w:noProof/>
                <w:webHidden/>
              </w:rPr>
              <w:instrText xml:space="preserve"> PAGEREF _Toc106984081 \h </w:instrText>
            </w:r>
            <w:r w:rsidR="006E3344">
              <w:rPr>
                <w:noProof/>
                <w:webHidden/>
              </w:rPr>
            </w:r>
            <w:r w:rsidR="006E3344">
              <w:rPr>
                <w:noProof/>
                <w:webHidden/>
              </w:rPr>
              <w:fldChar w:fldCharType="separate"/>
            </w:r>
            <w:r w:rsidR="006E3344">
              <w:rPr>
                <w:noProof/>
                <w:webHidden/>
              </w:rPr>
              <w:t>12</w:t>
            </w:r>
            <w:r w:rsidR="006E3344">
              <w:rPr>
                <w:noProof/>
                <w:webHidden/>
              </w:rPr>
              <w:fldChar w:fldCharType="end"/>
            </w:r>
          </w:hyperlink>
        </w:p>
        <w:p w14:paraId="41CBC529" w14:textId="7B90B89C" w:rsidR="006E3344" w:rsidRDefault="006A1744">
          <w:pPr>
            <w:pStyle w:val="TOC1"/>
            <w:tabs>
              <w:tab w:val="left" w:pos="440"/>
              <w:tab w:val="right" w:leader="dot" w:pos="9628"/>
            </w:tabs>
            <w:rPr>
              <w:rFonts w:eastAsiaTheme="minorEastAsia"/>
              <w:noProof/>
              <w:lang w:val="de-DE" w:eastAsia="de-DE"/>
            </w:rPr>
          </w:pPr>
          <w:hyperlink w:anchor="_Toc106984082" w:history="1">
            <w:r w:rsidR="006E3344" w:rsidRPr="00E73A18">
              <w:rPr>
                <w:rStyle w:val="Hyperlink"/>
                <w:rFonts w:eastAsia="Times New Roman" w:cstheme="minorHAnsi"/>
                <w:b/>
                <w:noProof/>
                <w:lang w:val="en-GB"/>
              </w:rPr>
              <w:t>3.</w:t>
            </w:r>
            <w:r w:rsidR="006E3344">
              <w:rPr>
                <w:rFonts w:eastAsiaTheme="minorEastAsia"/>
                <w:noProof/>
                <w:lang w:val="de-DE" w:eastAsia="de-DE"/>
              </w:rPr>
              <w:tab/>
            </w:r>
            <w:r w:rsidR="006E3344" w:rsidRPr="00E73A18">
              <w:rPr>
                <w:rStyle w:val="Hyperlink"/>
                <w:rFonts w:eastAsia="Times New Roman" w:cstheme="minorHAnsi"/>
                <w:b/>
                <w:noProof/>
                <w:lang w:val="en-GB"/>
              </w:rPr>
              <w:t>Communication and Dissemination Activities</w:t>
            </w:r>
            <w:r w:rsidR="006E3344">
              <w:rPr>
                <w:noProof/>
                <w:webHidden/>
              </w:rPr>
              <w:tab/>
            </w:r>
            <w:r w:rsidR="006E3344">
              <w:rPr>
                <w:noProof/>
                <w:webHidden/>
              </w:rPr>
              <w:fldChar w:fldCharType="begin"/>
            </w:r>
            <w:r w:rsidR="006E3344">
              <w:rPr>
                <w:noProof/>
                <w:webHidden/>
              </w:rPr>
              <w:instrText xml:space="preserve"> PAGEREF _Toc106984082 \h </w:instrText>
            </w:r>
            <w:r w:rsidR="006E3344">
              <w:rPr>
                <w:noProof/>
                <w:webHidden/>
              </w:rPr>
            </w:r>
            <w:r w:rsidR="006E3344">
              <w:rPr>
                <w:noProof/>
                <w:webHidden/>
              </w:rPr>
              <w:fldChar w:fldCharType="separate"/>
            </w:r>
            <w:r w:rsidR="006E3344">
              <w:rPr>
                <w:noProof/>
                <w:webHidden/>
              </w:rPr>
              <w:t>13</w:t>
            </w:r>
            <w:r w:rsidR="006E3344">
              <w:rPr>
                <w:noProof/>
                <w:webHidden/>
              </w:rPr>
              <w:fldChar w:fldCharType="end"/>
            </w:r>
          </w:hyperlink>
        </w:p>
        <w:p w14:paraId="41577E5A" w14:textId="7D1E21A2" w:rsidR="006E3344" w:rsidRDefault="006A1744">
          <w:pPr>
            <w:pStyle w:val="TOC2"/>
            <w:rPr>
              <w:rFonts w:eastAsiaTheme="minorEastAsia"/>
              <w:noProof/>
              <w:lang w:val="de-DE" w:eastAsia="de-DE"/>
            </w:rPr>
          </w:pPr>
          <w:hyperlink w:anchor="_Toc106984083" w:history="1">
            <w:r w:rsidR="006E3344" w:rsidRPr="00E73A18">
              <w:rPr>
                <w:rStyle w:val="Hyperlink"/>
                <w:rFonts w:cstheme="minorHAnsi"/>
                <w:b/>
                <w:noProof/>
                <w:lang w:val="en-US"/>
              </w:rPr>
              <w:t>3.1</w:t>
            </w:r>
            <w:r w:rsidR="006E3344">
              <w:rPr>
                <w:rFonts w:eastAsiaTheme="minorEastAsia"/>
                <w:noProof/>
                <w:lang w:val="de-DE" w:eastAsia="de-DE"/>
              </w:rPr>
              <w:tab/>
            </w:r>
            <w:r w:rsidR="006E3344" w:rsidRPr="00E73A18">
              <w:rPr>
                <w:rStyle w:val="Hyperlink"/>
                <w:rFonts w:cstheme="minorHAnsi"/>
                <w:b/>
                <w:noProof/>
                <w:lang w:val="en-US"/>
              </w:rPr>
              <w:t>Planned Dissemination and communication activities</w:t>
            </w:r>
            <w:r w:rsidR="006E3344">
              <w:rPr>
                <w:noProof/>
                <w:webHidden/>
              </w:rPr>
              <w:tab/>
            </w:r>
            <w:r w:rsidR="006E3344">
              <w:rPr>
                <w:noProof/>
                <w:webHidden/>
              </w:rPr>
              <w:fldChar w:fldCharType="begin"/>
            </w:r>
            <w:r w:rsidR="006E3344">
              <w:rPr>
                <w:noProof/>
                <w:webHidden/>
              </w:rPr>
              <w:instrText xml:space="preserve"> PAGEREF _Toc106984083 \h </w:instrText>
            </w:r>
            <w:r w:rsidR="006E3344">
              <w:rPr>
                <w:noProof/>
                <w:webHidden/>
              </w:rPr>
            </w:r>
            <w:r w:rsidR="006E3344">
              <w:rPr>
                <w:noProof/>
                <w:webHidden/>
              </w:rPr>
              <w:fldChar w:fldCharType="separate"/>
            </w:r>
            <w:r w:rsidR="006E3344">
              <w:rPr>
                <w:noProof/>
                <w:webHidden/>
              </w:rPr>
              <w:t>14</w:t>
            </w:r>
            <w:r w:rsidR="006E3344">
              <w:rPr>
                <w:noProof/>
                <w:webHidden/>
              </w:rPr>
              <w:fldChar w:fldCharType="end"/>
            </w:r>
          </w:hyperlink>
        </w:p>
        <w:p w14:paraId="54970EF9" w14:textId="2681D757" w:rsidR="006E3344" w:rsidRDefault="006A1744">
          <w:pPr>
            <w:pStyle w:val="TOC3"/>
            <w:rPr>
              <w:rFonts w:eastAsiaTheme="minorEastAsia"/>
              <w:noProof/>
              <w:lang w:val="de-DE" w:eastAsia="de-DE"/>
            </w:rPr>
          </w:pPr>
          <w:hyperlink w:anchor="_Toc106984084" w:history="1">
            <w:r w:rsidR="006E3344" w:rsidRPr="00E73A18">
              <w:rPr>
                <w:rStyle w:val="Hyperlink"/>
                <w:rFonts w:cstheme="minorHAnsi"/>
                <w:b/>
                <w:noProof/>
              </w:rPr>
              <w:t>3.1.2</w:t>
            </w:r>
            <w:r w:rsidR="006E3344">
              <w:rPr>
                <w:rFonts w:eastAsiaTheme="minorEastAsia"/>
                <w:noProof/>
                <w:lang w:val="de-DE" w:eastAsia="de-DE"/>
              </w:rPr>
              <w:tab/>
            </w:r>
            <w:r w:rsidR="006E3344" w:rsidRPr="00E73A18">
              <w:rPr>
                <w:rStyle w:val="Hyperlink"/>
                <w:rFonts w:cstheme="minorHAnsi"/>
                <w:b/>
                <w:noProof/>
              </w:rPr>
              <w:t>Events and networking</w:t>
            </w:r>
            <w:r w:rsidR="006E3344">
              <w:rPr>
                <w:noProof/>
                <w:webHidden/>
              </w:rPr>
              <w:tab/>
            </w:r>
            <w:r w:rsidR="006E3344">
              <w:rPr>
                <w:noProof/>
                <w:webHidden/>
              </w:rPr>
              <w:fldChar w:fldCharType="begin"/>
            </w:r>
            <w:r w:rsidR="006E3344">
              <w:rPr>
                <w:noProof/>
                <w:webHidden/>
              </w:rPr>
              <w:instrText xml:space="preserve"> PAGEREF _Toc106984084 \h </w:instrText>
            </w:r>
            <w:r w:rsidR="006E3344">
              <w:rPr>
                <w:noProof/>
                <w:webHidden/>
              </w:rPr>
            </w:r>
            <w:r w:rsidR="006E3344">
              <w:rPr>
                <w:noProof/>
                <w:webHidden/>
              </w:rPr>
              <w:fldChar w:fldCharType="separate"/>
            </w:r>
            <w:r w:rsidR="006E3344">
              <w:rPr>
                <w:noProof/>
                <w:webHidden/>
              </w:rPr>
              <w:t>15</w:t>
            </w:r>
            <w:r w:rsidR="006E3344">
              <w:rPr>
                <w:noProof/>
                <w:webHidden/>
              </w:rPr>
              <w:fldChar w:fldCharType="end"/>
            </w:r>
          </w:hyperlink>
        </w:p>
        <w:p w14:paraId="42263CD9" w14:textId="5AD3E649" w:rsidR="006E3344" w:rsidRDefault="006A1744">
          <w:pPr>
            <w:pStyle w:val="TOC1"/>
            <w:tabs>
              <w:tab w:val="left" w:pos="440"/>
              <w:tab w:val="right" w:leader="dot" w:pos="9628"/>
            </w:tabs>
            <w:rPr>
              <w:rFonts w:eastAsiaTheme="minorEastAsia"/>
              <w:noProof/>
              <w:lang w:val="de-DE" w:eastAsia="de-DE"/>
            </w:rPr>
          </w:pPr>
          <w:hyperlink w:anchor="_Toc106984085" w:history="1">
            <w:r w:rsidR="006E3344" w:rsidRPr="00E73A18">
              <w:rPr>
                <w:rStyle w:val="Hyperlink"/>
                <w:rFonts w:eastAsia="Times New Roman" w:cstheme="minorHAnsi"/>
                <w:b/>
                <w:noProof/>
                <w:lang w:val="en-GB"/>
              </w:rPr>
              <w:t>4.</w:t>
            </w:r>
            <w:r w:rsidR="006E3344">
              <w:rPr>
                <w:rFonts w:eastAsiaTheme="minorEastAsia"/>
                <w:noProof/>
                <w:lang w:val="de-DE" w:eastAsia="de-DE"/>
              </w:rPr>
              <w:tab/>
            </w:r>
            <w:r w:rsidR="006E3344" w:rsidRPr="00E73A18">
              <w:rPr>
                <w:rStyle w:val="Hyperlink"/>
                <w:rFonts w:eastAsia="Times New Roman" w:cstheme="minorHAnsi"/>
                <w:b/>
                <w:noProof/>
                <w:lang w:val="en-GB"/>
              </w:rPr>
              <w:t>Communication and Dissemination Toolkit</w:t>
            </w:r>
            <w:r w:rsidR="006E3344">
              <w:rPr>
                <w:noProof/>
                <w:webHidden/>
              </w:rPr>
              <w:tab/>
            </w:r>
            <w:r w:rsidR="006E3344">
              <w:rPr>
                <w:noProof/>
                <w:webHidden/>
              </w:rPr>
              <w:fldChar w:fldCharType="begin"/>
            </w:r>
            <w:r w:rsidR="006E3344">
              <w:rPr>
                <w:noProof/>
                <w:webHidden/>
              </w:rPr>
              <w:instrText xml:space="preserve"> PAGEREF _Toc106984085 \h </w:instrText>
            </w:r>
            <w:r w:rsidR="006E3344">
              <w:rPr>
                <w:noProof/>
                <w:webHidden/>
              </w:rPr>
            </w:r>
            <w:r w:rsidR="006E3344">
              <w:rPr>
                <w:noProof/>
                <w:webHidden/>
              </w:rPr>
              <w:fldChar w:fldCharType="separate"/>
            </w:r>
            <w:r w:rsidR="006E3344">
              <w:rPr>
                <w:noProof/>
                <w:webHidden/>
              </w:rPr>
              <w:t>17</w:t>
            </w:r>
            <w:r w:rsidR="006E3344">
              <w:rPr>
                <w:noProof/>
                <w:webHidden/>
              </w:rPr>
              <w:fldChar w:fldCharType="end"/>
            </w:r>
          </w:hyperlink>
        </w:p>
        <w:p w14:paraId="4FF93B3B" w14:textId="45FE56A2" w:rsidR="006E3344" w:rsidRDefault="006A1744">
          <w:pPr>
            <w:pStyle w:val="TOC2"/>
            <w:rPr>
              <w:rFonts w:eastAsiaTheme="minorEastAsia"/>
              <w:noProof/>
              <w:lang w:val="de-DE" w:eastAsia="de-DE"/>
            </w:rPr>
          </w:pPr>
          <w:hyperlink w:anchor="_Toc106984086" w:history="1">
            <w:r w:rsidR="006E3344" w:rsidRPr="00E73A18">
              <w:rPr>
                <w:rStyle w:val="Hyperlink"/>
                <w:rFonts w:cstheme="minorHAnsi"/>
                <w:b/>
                <w:noProof/>
              </w:rPr>
              <w:t>4.1</w:t>
            </w:r>
            <w:r w:rsidR="006E3344">
              <w:rPr>
                <w:rFonts w:eastAsiaTheme="minorEastAsia"/>
                <w:noProof/>
                <w:lang w:val="de-DE" w:eastAsia="de-DE"/>
              </w:rPr>
              <w:tab/>
            </w:r>
            <w:r w:rsidR="006E3344" w:rsidRPr="00E73A18">
              <w:rPr>
                <w:rStyle w:val="Hyperlink"/>
                <w:rFonts w:cstheme="minorHAnsi"/>
                <w:b/>
                <w:noProof/>
              </w:rPr>
              <w:t>AERAS Visual Identity</w:t>
            </w:r>
            <w:r w:rsidR="006E3344">
              <w:rPr>
                <w:noProof/>
                <w:webHidden/>
              </w:rPr>
              <w:tab/>
            </w:r>
            <w:r w:rsidR="006E3344">
              <w:rPr>
                <w:noProof/>
                <w:webHidden/>
              </w:rPr>
              <w:fldChar w:fldCharType="begin"/>
            </w:r>
            <w:r w:rsidR="006E3344">
              <w:rPr>
                <w:noProof/>
                <w:webHidden/>
              </w:rPr>
              <w:instrText xml:space="preserve"> PAGEREF _Toc106984086 \h </w:instrText>
            </w:r>
            <w:r w:rsidR="006E3344">
              <w:rPr>
                <w:noProof/>
                <w:webHidden/>
              </w:rPr>
            </w:r>
            <w:r w:rsidR="006E3344">
              <w:rPr>
                <w:noProof/>
                <w:webHidden/>
              </w:rPr>
              <w:fldChar w:fldCharType="separate"/>
            </w:r>
            <w:r w:rsidR="006E3344">
              <w:rPr>
                <w:noProof/>
                <w:webHidden/>
              </w:rPr>
              <w:t>17</w:t>
            </w:r>
            <w:r w:rsidR="006E3344">
              <w:rPr>
                <w:noProof/>
                <w:webHidden/>
              </w:rPr>
              <w:fldChar w:fldCharType="end"/>
            </w:r>
          </w:hyperlink>
        </w:p>
        <w:p w14:paraId="27621D94" w14:textId="33D977B7" w:rsidR="006E3344" w:rsidRDefault="006A1744">
          <w:pPr>
            <w:pStyle w:val="TOC2"/>
            <w:rPr>
              <w:rFonts w:eastAsiaTheme="minorEastAsia"/>
              <w:noProof/>
              <w:lang w:val="de-DE" w:eastAsia="de-DE"/>
            </w:rPr>
          </w:pPr>
          <w:hyperlink w:anchor="_Toc106984087" w:history="1">
            <w:r w:rsidR="006E3344" w:rsidRPr="00E73A18">
              <w:rPr>
                <w:rStyle w:val="Hyperlink"/>
                <w:rFonts w:cstheme="minorHAnsi"/>
                <w:b/>
                <w:noProof/>
              </w:rPr>
              <w:t>4.1.1</w:t>
            </w:r>
            <w:r w:rsidR="006E3344">
              <w:rPr>
                <w:rFonts w:eastAsiaTheme="minorEastAsia"/>
                <w:noProof/>
                <w:lang w:val="de-DE" w:eastAsia="de-DE"/>
              </w:rPr>
              <w:tab/>
            </w:r>
            <w:r w:rsidR="006E3344" w:rsidRPr="00E73A18">
              <w:rPr>
                <w:rStyle w:val="Hyperlink"/>
                <w:rFonts w:cstheme="minorHAnsi"/>
                <w:b/>
                <w:noProof/>
              </w:rPr>
              <w:t>Logo</w:t>
            </w:r>
            <w:r w:rsidR="006E3344">
              <w:rPr>
                <w:noProof/>
                <w:webHidden/>
              </w:rPr>
              <w:tab/>
            </w:r>
            <w:r w:rsidR="006E3344">
              <w:rPr>
                <w:noProof/>
                <w:webHidden/>
              </w:rPr>
              <w:fldChar w:fldCharType="begin"/>
            </w:r>
            <w:r w:rsidR="006E3344">
              <w:rPr>
                <w:noProof/>
                <w:webHidden/>
              </w:rPr>
              <w:instrText xml:space="preserve"> PAGEREF _Toc106984087 \h </w:instrText>
            </w:r>
            <w:r w:rsidR="006E3344">
              <w:rPr>
                <w:noProof/>
                <w:webHidden/>
              </w:rPr>
            </w:r>
            <w:r w:rsidR="006E3344">
              <w:rPr>
                <w:noProof/>
                <w:webHidden/>
              </w:rPr>
              <w:fldChar w:fldCharType="separate"/>
            </w:r>
            <w:r w:rsidR="006E3344">
              <w:rPr>
                <w:noProof/>
                <w:webHidden/>
              </w:rPr>
              <w:t>17</w:t>
            </w:r>
            <w:r w:rsidR="006E3344">
              <w:rPr>
                <w:noProof/>
                <w:webHidden/>
              </w:rPr>
              <w:fldChar w:fldCharType="end"/>
            </w:r>
          </w:hyperlink>
        </w:p>
        <w:p w14:paraId="7A1573C1" w14:textId="3DE4BF14" w:rsidR="006E3344" w:rsidRDefault="006A1744">
          <w:pPr>
            <w:pStyle w:val="TOC2"/>
            <w:rPr>
              <w:rFonts w:eastAsiaTheme="minorEastAsia"/>
              <w:noProof/>
              <w:lang w:val="de-DE" w:eastAsia="de-DE"/>
            </w:rPr>
          </w:pPr>
          <w:hyperlink w:anchor="_Toc106984088" w:history="1">
            <w:r w:rsidR="006E3344" w:rsidRPr="00E73A18">
              <w:rPr>
                <w:rStyle w:val="Hyperlink"/>
                <w:rFonts w:cstheme="minorHAnsi"/>
                <w:b/>
                <w:noProof/>
              </w:rPr>
              <w:t>4.1.2</w:t>
            </w:r>
            <w:r w:rsidR="006E3344">
              <w:rPr>
                <w:rFonts w:eastAsiaTheme="minorEastAsia"/>
                <w:noProof/>
                <w:lang w:val="de-DE" w:eastAsia="de-DE"/>
              </w:rPr>
              <w:tab/>
            </w:r>
            <w:r w:rsidR="006E3344" w:rsidRPr="00E73A18">
              <w:rPr>
                <w:rStyle w:val="Hyperlink"/>
                <w:rFonts w:cstheme="minorHAnsi"/>
                <w:b/>
                <w:noProof/>
              </w:rPr>
              <w:t>Document Layout</w:t>
            </w:r>
            <w:r w:rsidR="006E3344">
              <w:rPr>
                <w:noProof/>
                <w:webHidden/>
              </w:rPr>
              <w:tab/>
            </w:r>
            <w:r w:rsidR="006E3344">
              <w:rPr>
                <w:noProof/>
                <w:webHidden/>
              </w:rPr>
              <w:fldChar w:fldCharType="begin"/>
            </w:r>
            <w:r w:rsidR="006E3344">
              <w:rPr>
                <w:noProof/>
                <w:webHidden/>
              </w:rPr>
              <w:instrText xml:space="preserve"> PAGEREF _Toc106984088 \h </w:instrText>
            </w:r>
            <w:r w:rsidR="006E3344">
              <w:rPr>
                <w:noProof/>
                <w:webHidden/>
              </w:rPr>
            </w:r>
            <w:r w:rsidR="006E3344">
              <w:rPr>
                <w:noProof/>
                <w:webHidden/>
              </w:rPr>
              <w:fldChar w:fldCharType="separate"/>
            </w:r>
            <w:r w:rsidR="006E3344">
              <w:rPr>
                <w:noProof/>
                <w:webHidden/>
              </w:rPr>
              <w:t>17</w:t>
            </w:r>
            <w:r w:rsidR="006E3344">
              <w:rPr>
                <w:noProof/>
                <w:webHidden/>
              </w:rPr>
              <w:fldChar w:fldCharType="end"/>
            </w:r>
          </w:hyperlink>
        </w:p>
        <w:p w14:paraId="2406ADC6" w14:textId="04FA973B" w:rsidR="006E3344" w:rsidRDefault="006A1744">
          <w:pPr>
            <w:pStyle w:val="TOC3"/>
            <w:rPr>
              <w:rFonts w:eastAsiaTheme="minorEastAsia"/>
              <w:noProof/>
              <w:lang w:val="de-DE" w:eastAsia="de-DE"/>
            </w:rPr>
          </w:pPr>
          <w:hyperlink w:anchor="_Toc106984089" w:history="1">
            <w:r w:rsidR="006E3344" w:rsidRPr="00E73A18">
              <w:rPr>
                <w:rStyle w:val="Hyperlink"/>
                <w:rFonts w:cstheme="minorHAnsi"/>
                <w:b/>
                <w:noProof/>
              </w:rPr>
              <w:t>4.1.3</w:t>
            </w:r>
            <w:r w:rsidR="006E3344">
              <w:rPr>
                <w:rFonts w:eastAsiaTheme="minorEastAsia"/>
                <w:noProof/>
                <w:lang w:val="de-DE" w:eastAsia="de-DE"/>
              </w:rPr>
              <w:tab/>
            </w:r>
            <w:r w:rsidR="006E3344" w:rsidRPr="00E73A18">
              <w:rPr>
                <w:rStyle w:val="Hyperlink"/>
                <w:rFonts w:cstheme="minorHAnsi"/>
                <w:b/>
                <w:noProof/>
              </w:rPr>
              <w:t>The funding information</w:t>
            </w:r>
            <w:r w:rsidR="006E3344">
              <w:rPr>
                <w:noProof/>
                <w:webHidden/>
              </w:rPr>
              <w:tab/>
            </w:r>
            <w:r w:rsidR="006E3344">
              <w:rPr>
                <w:noProof/>
                <w:webHidden/>
              </w:rPr>
              <w:fldChar w:fldCharType="begin"/>
            </w:r>
            <w:r w:rsidR="006E3344">
              <w:rPr>
                <w:noProof/>
                <w:webHidden/>
              </w:rPr>
              <w:instrText xml:space="preserve"> PAGEREF _Toc106984089 \h </w:instrText>
            </w:r>
            <w:r w:rsidR="006E3344">
              <w:rPr>
                <w:noProof/>
                <w:webHidden/>
              </w:rPr>
            </w:r>
            <w:r w:rsidR="006E3344">
              <w:rPr>
                <w:noProof/>
                <w:webHidden/>
              </w:rPr>
              <w:fldChar w:fldCharType="separate"/>
            </w:r>
            <w:r w:rsidR="006E3344">
              <w:rPr>
                <w:noProof/>
                <w:webHidden/>
              </w:rPr>
              <w:t>18</w:t>
            </w:r>
            <w:r w:rsidR="006E3344">
              <w:rPr>
                <w:noProof/>
                <w:webHidden/>
              </w:rPr>
              <w:fldChar w:fldCharType="end"/>
            </w:r>
          </w:hyperlink>
        </w:p>
        <w:p w14:paraId="2F4545BE" w14:textId="1E0B14CC" w:rsidR="006E3344" w:rsidRDefault="006A1744">
          <w:pPr>
            <w:pStyle w:val="TOC2"/>
            <w:rPr>
              <w:rFonts w:eastAsiaTheme="minorEastAsia"/>
              <w:noProof/>
              <w:lang w:val="de-DE" w:eastAsia="de-DE"/>
            </w:rPr>
          </w:pPr>
          <w:hyperlink w:anchor="_Toc106984090" w:history="1">
            <w:r w:rsidR="006E3344" w:rsidRPr="00E73A18">
              <w:rPr>
                <w:rStyle w:val="Hyperlink"/>
                <w:rFonts w:cstheme="minorHAnsi"/>
                <w:b/>
                <w:noProof/>
              </w:rPr>
              <w:t>4.2</w:t>
            </w:r>
            <w:r w:rsidR="006E3344">
              <w:rPr>
                <w:rFonts w:eastAsiaTheme="minorEastAsia"/>
                <w:noProof/>
                <w:lang w:val="de-DE" w:eastAsia="de-DE"/>
              </w:rPr>
              <w:tab/>
            </w:r>
            <w:r w:rsidR="006E3344" w:rsidRPr="00E73A18">
              <w:rPr>
                <w:rStyle w:val="Hyperlink"/>
                <w:rFonts w:cstheme="minorHAnsi"/>
                <w:b/>
                <w:noProof/>
              </w:rPr>
              <w:t>Communication tools</w:t>
            </w:r>
            <w:r w:rsidR="006E3344">
              <w:rPr>
                <w:noProof/>
                <w:webHidden/>
              </w:rPr>
              <w:tab/>
            </w:r>
            <w:r w:rsidR="006E3344">
              <w:rPr>
                <w:noProof/>
                <w:webHidden/>
              </w:rPr>
              <w:fldChar w:fldCharType="begin"/>
            </w:r>
            <w:r w:rsidR="006E3344">
              <w:rPr>
                <w:noProof/>
                <w:webHidden/>
              </w:rPr>
              <w:instrText xml:space="preserve"> PAGEREF _Toc106984090 \h </w:instrText>
            </w:r>
            <w:r w:rsidR="006E3344">
              <w:rPr>
                <w:noProof/>
                <w:webHidden/>
              </w:rPr>
            </w:r>
            <w:r w:rsidR="006E3344">
              <w:rPr>
                <w:noProof/>
                <w:webHidden/>
              </w:rPr>
              <w:fldChar w:fldCharType="separate"/>
            </w:r>
            <w:r w:rsidR="006E3344">
              <w:rPr>
                <w:noProof/>
                <w:webHidden/>
              </w:rPr>
              <w:t>19</w:t>
            </w:r>
            <w:r w:rsidR="006E3344">
              <w:rPr>
                <w:noProof/>
                <w:webHidden/>
              </w:rPr>
              <w:fldChar w:fldCharType="end"/>
            </w:r>
          </w:hyperlink>
        </w:p>
        <w:p w14:paraId="0F916870" w14:textId="3D580CDB" w:rsidR="006E3344" w:rsidRDefault="006A1744">
          <w:pPr>
            <w:pStyle w:val="TOC3"/>
            <w:rPr>
              <w:rFonts w:eastAsiaTheme="minorEastAsia"/>
              <w:noProof/>
              <w:lang w:val="de-DE" w:eastAsia="de-DE"/>
            </w:rPr>
          </w:pPr>
          <w:hyperlink w:anchor="_Toc106984091" w:history="1">
            <w:r w:rsidR="006E3344" w:rsidRPr="00E73A18">
              <w:rPr>
                <w:rStyle w:val="Hyperlink"/>
                <w:rFonts w:cstheme="minorHAnsi"/>
                <w:b/>
                <w:noProof/>
              </w:rPr>
              <w:t>4.2.1</w:t>
            </w:r>
            <w:r w:rsidR="006E3344">
              <w:rPr>
                <w:rFonts w:eastAsiaTheme="minorEastAsia"/>
                <w:noProof/>
                <w:lang w:val="de-DE" w:eastAsia="de-DE"/>
              </w:rPr>
              <w:tab/>
            </w:r>
            <w:r w:rsidR="006E3344" w:rsidRPr="00E73A18">
              <w:rPr>
                <w:rStyle w:val="Hyperlink"/>
                <w:rFonts w:cstheme="minorHAnsi"/>
                <w:b/>
                <w:noProof/>
              </w:rPr>
              <w:t>AERAS Website</w:t>
            </w:r>
            <w:r w:rsidR="006E3344">
              <w:rPr>
                <w:noProof/>
                <w:webHidden/>
              </w:rPr>
              <w:tab/>
            </w:r>
            <w:r w:rsidR="006E3344">
              <w:rPr>
                <w:noProof/>
                <w:webHidden/>
              </w:rPr>
              <w:fldChar w:fldCharType="begin"/>
            </w:r>
            <w:r w:rsidR="006E3344">
              <w:rPr>
                <w:noProof/>
                <w:webHidden/>
              </w:rPr>
              <w:instrText xml:space="preserve"> PAGEREF _Toc106984091 \h </w:instrText>
            </w:r>
            <w:r w:rsidR="006E3344">
              <w:rPr>
                <w:noProof/>
                <w:webHidden/>
              </w:rPr>
            </w:r>
            <w:r w:rsidR="006E3344">
              <w:rPr>
                <w:noProof/>
                <w:webHidden/>
              </w:rPr>
              <w:fldChar w:fldCharType="separate"/>
            </w:r>
            <w:r w:rsidR="006E3344">
              <w:rPr>
                <w:noProof/>
                <w:webHidden/>
              </w:rPr>
              <w:t>19</w:t>
            </w:r>
            <w:r w:rsidR="006E3344">
              <w:rPr>
                <w:noProof/>
                <w:webHidden/>
              </w:rPr>
              <w:fldChar w:fldCharType="end"/>
            </w:r>
          </w:hyperlink>
        </w:p>
        <w:p w14:paraId="58603F11" w14:textId="1E9BA86C" w:rsidR="006E3344" w:rsidRDefault="006A1744">
          <w:pPr>
            <w:pStyle w:val="TOC3"/>
            <w:rPr>
              <w:rFonts w:eastAsiaTheme="minorEastAsia"/>
              <w:noProof/>
              <w:lang w:val="de-DE" w:eastAsia="de-DE"/>
            </w:rPr>
          </w:pPr>
          <w:hyperlink w:anchor="_Toc106984092" w:history="1">
            <w:r w:rsidR="006E3344" w:rsidRPr="00E73A18">
              <w:rPr>
                <w:rStyle w:val="Hyperlink"/>
                <w:rFonts w:cstheme="minorHAnsi"/>
                <w:b/>
                <w:noProof/>
              </w:rPr>
              <w:t>4.2.2</w:t>
            </w:r>
            <w:r w:rsidR="006E3344">
              <w:rPr>
                <w:rFonts w:eastAsiaTheme="minorEastAsia"/>
                <w:noProof/>
                <w:lang w:val="de-DE" w:eastAsia="de-DE"/>
              </w:rPr>
              <w:tab/>
            </w:r>
            <w:r w:rsidR="006E3344" w:rsidRPr="00E73A18">
              <w:rPr>
                <w:rStyle w:val="Hyperlink"/>
                <w:rFonts w:cstheme="minorHAnsi"/>
                <w:b/>
                <w:noProof/>
              </w:rPr>
              <w:t>Social Media</w:t>
            </w:r>
            <w:r w:rsidR="006E3344">
              <w:rPr>
                <w:noProof/>
                <w:webHidden/>
              </w:rPr>
              <w:tab/>
            </w:r>
            <w:r w:rsidR="006E3344">
              <w:rPr>
                <w:noProof/>
                <w:webHidden/>
              </w:rPr>
              <w:fldChar w:fldCharType="begin"/>
            </w:r>
            <w:r w:rsidR="006E3344">
              <w:rPr>
                <w:noProof/>
                <w:webHidden/>
              </w:rPr>
              <w:instrText xml:space="preserve"> PAGEREF _Toc106984092 \h </w:instrText>
            </w:r>
            <w:r w:rsidR="006E3344">
              <w:rPr>
                <w:noProof/>
                <w:webHidden/>
              </w:rPr>
            </w:r>
            <w:r w:rsidR="006E3344">
              <w:rPr>
                <w:noProof/>
                <w:webHidden/>
              </w:rPr>
              <w:fldChar w:fldCharType="separate"/>
            </w:r>
            <w:r w:rsidR="006E3344">
              <w:rPr>
                <w:noProof/>
                <w:webHidden/>
              </w:rPr>
              <w:t>20</w:t>
            </w:r>
            <w:r w:rsidR="006E3344">
              <w:rPr>
                <w:noProof/>
                <w:webHidden/>
              </w:rPr>
              <w:fldChar w:fldCharType="end"/>
            </w:r>
          </w:hyperlink>
        </w:p>
        <w:p w14:paraId="7F6059B8" w14:textId="37A77E04" w:rsidR="006E3344" w:rsidRDefault="006A1744">
          <w:pPr>
            <w:pStyle w:val="TOC1"/>
            <w:tabs>
              <w:tab w:val="left" w:pos="440"/>
              <w:tab w:val="right" w:leader="dot" w:pos="9628"/>
            </w:tabs>
            <w:rPr>
              <w:rFonts w:eastAsiaTheme="minorEastAsia"/>
              <w:noProof/>
              <w:lang w:val="de-DE" w:eastAsia="de-DE"/>
            </w:rPr>
          </w:pPr>
          <w:hyperlink w:anchor="_Toc106984093" w:history="1">
            <w:r w:rsidR="006E3344" w:rsidRPr="00E73A18">
              <w:rPr>
                <w:rStyle w:val="Hyperlink"/>
                <w:rFonts w:eastAsia="Times New Roman" w:cstheme="minorHAnsi"/>
                <w:b/>
                <w:noProof/>
                <w:lang w:val="en-GB"/>
              </w:rPr>
              <w:t>5.</w:t>
            </w:r>
            <w:r w:rsidR="006E3344">
              <w:rPr>
                <w:rFonts w:eastAsiaTheme="minorEastAsia"/>
                <w:noProof/>
                <w:lang w:val="de-DE" w:eastAsia="de-DE"/>
              </w:rPr>
              <w:tab/>
            </w:r>
            <w:r w:rsidR="006E3344" w:rsidRPr="00E73A18">
              <w:rPr>
                <w:rStyle w:val="Hyperlink"/>
                <w:rFonts w:eastAsia="Times New Roman" w:cstheme="minorHAnsi"/>
                <w:b/>
                <w:noProof/>
                <w:lang w:val="en-GB"/>
              </w:rPr>
              <w:t>Monitoring – KPI’s</w:t>
            </w:r>
            <w:r w:rsidR="006E3344">
              <w:rPr>
                <w:noProof/>
                <w:webHidden/>
              </w:rPr>
              <w:tab/>
            </w:r>
            <w:r w:rsidR="006E3344">
              <w:rPr>
                <w:noProof/>
                <w:webHidden/>
              </w:rPr>
              <w:fldChar w:fldCharType="begin"/>
            </w:r>
            <w:r w:rsidR="006E3344">
              <w:rPr>
                <w:noProof/>
                <w:webHidden/>
              </w:rPr>
              <w:instrText xml:space="preserve"> PAGEREF _Toc106984093 \h </w:instrText>
            </w:r>
            <w:r w:rsidR="006E3344">
              <w:rPr>
                <w:noProof/>
                <w:webHidden/>
              </w:rPr>
            </w:r>
            <w:r w:rsidR="006E3344">
              <w:rPr>
                <w:noProof/>
                <w:webHidden/>
              </w:rPr>
              <w:fldChar w:fldCharType="separate"/>
            </w:r>
            <w:r w:rsidR="006E3344">
              <w:rPr>
                <w:noProof/>
                <w:webHidden/>
              </w:rPr>
              <w:t>24</w:t>
            </w:r>
            <w:r w:rsidR="006E3344">
              <w:rPr>
                <w:noProof/>
                <w:webHidden/>
              </w:rPr>
              <w:fldChar w:fldCharType="end"/>
            </w:r>
          </w:hyperlink>
        </w:p>
        <w:p w14:paraId="2E5EF349" w14:textId="6DFB2543" w:rsidR="006E3344" w:rsidRDefault="006A1744">
          <w:pPr>
            <w:pStyle w:val="TOC1"/>
            <w:tabs>
              <w:tab w:val="left" w:pos="440"/>
              <w:tab w:val="right" w:leader="dot" w:pos="9628"/>
            </w:tabs>
            <w:rPr>
              <w:rFonts w:eastAsiaTheme="minorEastAsia"/>
              <w:noProof/>
              <w:lang w:val="de-DE" w:eastAsia="de-DE"/>
            </w:rPr>
          </w:pPr>
          <w:hyperlink w:anchor="_Toc106984094" w:history="1">
            <w:r w:rsidR="006E3344" w:rsidRPr="00E73A18">
              <w:rPr>
                <w:rStyle w:val="Hyperlink"/>
                <w:rFonts w:eastAsia="Times New Roman" w:cstheme="minorHAnsi"/>
                <w:b/>
                <w:noProof/>
                <w:lang w:val="en-GB"/>
              </w:rPr>
              <w:t>6.</w:t>
            </w:r>
            <w:r w:rsidR="006E3344">
              <w:rPr>
                <w:rFonts w:eastAsiaTheme="minorEastAsia"/>
                <w:noProof/>
                <w:lang w:val="de-DE" w:eastAsia="de-DE"/>
              </w:rPr>
              <w:tab/>
            </w:r>
            <w:r w:rsidR="006E3344" w:rsidRPr="00E73A18">
              <w:rPr>
                <w:rStyle w:val="Hyperlink"/>
                <w:rFonts w:eastAsia="Times New Roman" w:cstheme="minorHAnsi"/>
                <w:b/>
                <w:noProof/>
                <w:lang w:val="en-GB"/>
              </w:rPr>
              <w:t>Conclusion</w:t>
            </w:r>
            <w:r w:rsidR="006E3344">
              <w:rPr>
                <w:noProof/>
                <w:webHidden/>
              </w:rPr>
              <w:tab/>
            </w:r>
            <w:r w:rsidR="006E3344">
              <w:rPr>
                <w:noProof/>
                <w:webHidden/>
              </w:rPr>
              <w:fldChar w:fldCharType="begin"/>
            </w:r>
            <w:r w:rsidR="006E3344">
              <w:rPr>
                <w:noProof/>
                <w:webHidden/>
              </w:rPr>
              <w:instrText xml:space="preserve"> PAGEREF _Toc106984094 \h </w:instrText>
            </w:r>
            <w:r w:rsidR="006E3344">
              <w:rPr>
                <w:noProof/>
                <w:webHidden/>
              </w:rPr>
            </w:r>
            <w:r w:rsidR="006E3344">
              <w:rPr>
                <w:noProof/>
                <w:webHidden/>
              </w:rPr>
              <w:fldChar w:fldCharType="separate"/>
            </w:r>
            <w:r w:rsidR="006E3344">
              <w:rPr>
                <w:noProof/>
                <w:webHidden/>
              </w:rPr>
              <w:t>27</w:t>
            </w:r>
            <w:r w:rsidR="006E3344">
              <w:rPr>
                <w:noProof/>
                <w:webHidden/>
              </w:rPr>
              <w:fldChar w:fldCharType="end"/>
            </w:r>
          </w:hyperlink>
        </w:p>
        <w:p w14:paraId="139CF971" w14:textId="2863C810" w:rsidR="001E20A3" w:rsidRPr="001E20A3" w:rsidRDefault="001E20A3" w:rsidP="00BD5D17">
          <w:pPr>
            <w:spacing w:after="0" w:line="240" w:lineRule="auto"/>
            <w:jc w:val="both"/>
            <w:rPr>
              <w:rFonts w:eastAsia="Times New Roman" w:cstheme="minorHAnsi"/>
              <w:sz w:val="24"/>
              <w:szCs w:val="24"/>
              <w:lang w:val="en-US"/>
            </w:rPr>
          </w:pPr>
          <w:r w:rsidRPr="001E20A3">
            <w:rPr>
              <w:rFonts w:eastAsia="Times New Roman" w:cstheme="minorHAnsi"/>
              <w:b/>
              <w:bCs/>
              <w:noProof/>
              <w:sz w:val="24"/>
              <w:szCs w:val="24"/>
              <w:lang w:val="en-US"/>
            </w:rPr>
            <w:fldChar w:fldCharType="end"/>
          </w:r>
        </w:p>
      </w:sdtContent>
    </w:sdt>
    <w:p w14:paraId="081A16DB" w14:textId="77777777" w:rsidR="001E20A3" w:rsidRPr="001E20A3" w:rsidRDefault="001E20A3" w:rsidP="00BD5D17">
      <w:pPr>
        <w:spacing w:after="0" w:line="240" w:lineRule="auto"/>
        <w:jc w:val="both"/>
        <w:rPr>
          <w:rFonts w:eastAsia="Times New Roman" w:cstheme="minorHAnsi"/>
          <w:sz w:val="20"/>
          <w:szCs w:val="24"/>
          <w:lang w:val="en-GB"/>
        </w:rPr>
      </w:pPr>
    </w:p>
    <w:p w14:paraId="6BEB88E0" w14:textId="77777777" w:rsidR="001E20A3" w:rsidRPr="001E20A3" w:rsidRDefault="001E20A3" w:rsidP="00BD5D17">
      <w:pPr>
        <w:spacing w:after="0" w:line="240" w:lineRule="auto"/>
        <w:jc w:val="both"/>
        <w:rPr>
          <w:rFonts w:eastAsia="Times New Roman" w:cstheme="minorHAnsi"/>
          <w:sz w:val="20"/>
          <w:szCs w:val="24"/>
          <w:lang w:val="en-GB"/>
        </w:rPr>
      </w:pPr>
    </w:p>
    <w:p w14:paraId="45EEF7DB" w14:textId="77777777" w:rsidR="005A0B77" w:rsidRDefault="005A0B77" w:rsidP="00BD5D17">
      <w:pPr>
        <w:jc w:val="both"/>
        <w:rPr>
          <w:rFonts w:eastAsia="Times New Roman" w:cstheme="minorHAnsi"/>
          <w:sz w:val="20"/>
          <w:szCs w:val="24"/>
          <w:lang w:val="en-GB"/>
        </w:rPr>
      </w:pPr>
      <w:r>
        <w:rPr>
          <w:rFonts w:eastAsia="Times New Roman" w:cstheme="minorHAnsi"/>
          <w:sz w:val="20"/>
          <w:szCs w:val="24"/>
          <w:lang w:val="en-GB"/>
        </w:rPr>
        <w:br w:type="page"/>
      </w:r>
    </w:p>
    <w:p w14:paraId="44C22E3E" w14:textId="23962432" w:rsidR="00BB3E1F" w:rsidRPr="001E20A3" w:rsidRDefault="00BB3E1F" w:rsidP="00BD5D17">
      <w:pPr>
        <w:pStyle w:val="Title"/>
        <w:tabs>
          <w:tab w:val="left" w:pos="1515"/>
          <w:tab w:val="center" w:pos="4819"/>
        </w:tabs>
        <w:jc w:val="both"/>
        <w:rPr>
          <w:rFonts w:asciiTheme="minorHAnsi" w:eastAsia="Times New Roman" w:hAnsiTheme="minorHAnsi" w:cstheme="minorHAnsi"/>
          <w:i/>
          <w:sz w:val="48"/>
          <w:lang w:val="en-GB"/>
        </w:rPr>
      </w:pPr>
      <w:r w:rsidRPr="001E20A3">
        <w:rPr>
          <w:rFonts w:asciiTheme="minorHAnsi" w:eastAsia="Times New Roman" w:hAnsiTheme="minorHAnsi" w:cstheme="minorHAnsi"/>
          <w:i/>
          <w:sz w:val="48"/>
          <w:lang w:val="en-GB"/>
        </w:rPr>
        <w:lastRenderedPageBreak/>
        <w:t xml:space="preserve">List of </w:t>
      </w:r>
      <w:r>
        <w:rPr>
          <w:rFonts w:asciiTheme="minorHAnsi" w:eastAsia="Times New Roman" w:hAnsiTheme="minorHAnsi" w:cstheme="minorHAnsi"/>
          <w:i/>
          <w:sz w:val="48"/>
          <w:lang w:val="en-GB"/>
        </w:rPr>
        <w:t>Figures</w:t>
      </w:r>
    </w:p>
    <w:p w14:paraId="555B455E" w14:textId="77777777" w:rsidR="00BB3E1F" w:rsidRDefault="00BB3E1F" w:rsidP="00BD5D17">
      <w:pPr>
        <w:pStyle w:val="TableofFigures"/>
        <w:tabs>
          <w:tab w:val="right" w:leader="dot" w:pos="9628"/>
        </w:tabs>
        <w:jc w:val="both"/>
        <w:rPr>
          <w:rFonts w:eastAsia="Times New Roman" w:cstheme="minorHAnsi"/>
          <w:sz w:val="20"/>
          <w:szCs w:val="24"/>
          <w:lang w:val="en-GB"/>
        </w:rPr>
      </w:pPr>
    </w:p>
    <w:p w14:paraId="630FDA6B" w14:textId="5ECFC428" w:rsidR="00902D38" w:rsidRDefault="00BB3E1F">
      <w:pPr>
        <w:pStyle w:val="TableofFigures"/>
        <w:tabs>
          <w:tab w:val="right" w:leader="dot" w:pos="9628"/>
        </w:tabs>
        <w:rPr>
          <w:rFonts w:eastAsiaTheme="minorEastAsia"/>
          <w:noProof/>
          <w:lang w:val="de-DE" w:eastAsia="de-DE"/>
        </w:rPr>
      </w:pPr>
      <w:r>
        <w:rPr>
          <w:rFonts w:eastAsia="Times New Roman" w:cstheme="minorHAnsi"/>
          <w:sz w:val="20"/>
          <w:szCs w:val="24"/>
          <w:lang w:val="en-GB"/>
        </w:rPr>
        <w:fldChar w:fldCharType="begin"/>
      </w:r>
      <w:r>
        <w:rPr>
          <w:rFonts w:eastAsia="Times New Roman" w:cstheme="minorHAnsi"/>
          <w:sz w:val="20"/>
          <w:szCs w:val="24"/>
          <w:lang w:val="en-GB"/>
        </w:rPr>
        <w:instrText xml:space="preserve"> TOC \h \z \c "Figure" </w:instrText>
      </w:r>
      <w:r>
        <w:rPr>
          <w:rFonts w:eastAsia="Times New Roman" w:cstheme="minorHAnsi"/>
          <w:sz w:val="20"/>
          <w:szCs w:val="24"/>
          <w:lang w:val="en-GB"/>
        </w:rPr>
        <w:fldChar w:fldCharType="separate"/>
      </w:r>
      <w:hyperlink w:anchor="_Toc106984118" w:history="1">
        <w:r w:rsidR="00902D38" w:rsidRPr="00784A8C">
          <w:rPr>
            <w:rStyle w:val="Hyperlink"/>
            <w:noProof/>
            <w:lang w:val="en-US"/>
          </w:rPr>
          <w:t>Figure 2</w:t>
        </w:r>
        <w:r w:rsidR="00902D38" w:rsidRPr="00784A8C">
          <w:rPr>
            <w:rStyle w:val="Hyperlink"/>
            <w:noProof/>
            <w:lang w:val="en-US"/>
          </w:rPr>
          <w:noBreakHyphen/>
          <w:t>1 The boundaries of exploitation, dissemination and communication</w:t>
        </w:r>
        <w:r w:rsidR="00902D38">
          <w:rPr>
            <w:noProof/>
            <w:webHidden/>
          </w:rPr>
          <w:tab/>
        </w:r>
        <w:r w:rsidR="00902D38">
          <w:rPr>
            <w:noProof/>
            <w:webHidden/>
          </w:rPr>
          <w:fldChar w:fldCharType="begin"/>
        </w:r>
        <w:r w:rsidR="00902D38">
          <w:rPr>
            <w:noProof/>
            <w:webHidden/>
          </w:rPr>
          <w:instrText xml:space="preserve"> PAGEREF _Toc106984118 \h </w:instrText>
        </w:r>
        <w:r w:rsidR="00902D38">
          <w:rPr>
            <w:noProof/>
            <w:webHidden/>
          </w:rPr>
        </w:r>
        <w:r w:rsidR="00902D38">
          <w:rPr>
            <w:noProof/>
            <w:webHidden/>
          </w:rPr>
          <w:fldChar w:fldCharType="separate"/>
        </w:r>
        <w:r w:rsidR="00902D38">
          <w:rPr>
            <w:noProof/>
            <w:webHidden/>
          </w:rPr>
          <w:t>11</w:t>
        </w:r>
        <w:r w:rsidR="00902D38">
          <w:rPr>
            <w:noProof/>
            <w:webHidden/>
          </w:rPr>
          <w:fldChar w:fldCharType="end"/>
        </w:r>
      </w:hyperlink>
    </w:p>
    <w:p w14:paraId="723B2F3B" w14:textId="51B94882" w:rsidR="00902D38" w:rsidRDefault="006A1744">
      <w:pPr>
        <w:pStyle w:val="TableofFigures"/>
        <w:tabs>
          <w:tab w:val="right" w:leader="dot" w:pos="9628"/>
        </w:tabs>
        <w:rPr>
          <w:rFonts w:eastAsiaTheme="minorEastAsia"/>
          <w:noProof/>
          <w:lang w:val="de-DE" w:eastAsia="de-DE"/>
        </w:rPr>
      </w:pPr>
      <w:hyperlink w:anchor="_Toc106984119" w:history="1">
        <w:r w:rsidR="00902D38" w:rsidRPr="00784A8C">
          <w:rPr>
            <w:rStyle w:val="Hyperlink"/>
            <w:noProof/>
            <w:lang w:val="en-US"/>
          </w:rPr>
          <w:t>Figure 4</w:t>
        </w:r>
        <w:r w:rsidR="00902D38" w:rsidRPr="00784A8C">
          <w:rPr>
            <w:rStyle w:val="Hyperlink"/>
            <w:noProof/>
            <w:lang w:val="en-US"/>
          </w:rPr>
          <w:noBreakHyphen/>
          <w:t>1 AERAS LOGO</w:t>
        </w:r>
        <w:r w:rsidR="00902D38">
          <w:rPr>
            <w:noProof/>
            <w:webHidden/>
          </w:rPr>
          <w:tab/>
        </w:r>
        <w:r w:rsidR="00902D38">
          <w:rPr>
            <w:noProof/>
            <w:webHidden/>
          </w:rPr>
          <w:fldChar w:fldCharType="begin"/>
        </w:r>
        <w:r w:rsidR="00902D38">
          <w:rPr>
            <w:noProof/>
            <w:webHidden/>
          </w:rPr>
          <w:instrText xml:space="preserve"> PAGEREF _Toc106984119 \h </w:instrText>
        </w:r>
        <w:r w:rsidR="00902D38">
          <w:rPr>
            <w:noProof/>
            <w:webHidden/>
          </w:rPr>
        </w:r>
        <w:r w:rsidR="00902D38">
          <w:rPr>
            <w:noProof/>
            <w:webHidden/>
          </w:rPr>
          <w:fldChar w:fldCharType="separate"/>
        </w:r>
        <w:r w:rsidR="00902D38">
          <w:rPr>
            <w:noProof/>
            <w:webHidden/>
          </w:rPr>
          <w:t>17</w:t>
        </w:r>
        <w:r w:rsidR="00902D38">
          <w:rPr>
            <w:noProof/>
            <w:webHidden/>
          </w:rPr>
          <w:fldChar w:fldCharType="end"/>
        </w:r>
      </w:hyperlink>
    </w:p>
    <w:p w14:paraId="638FEE01" w14:textId="0BEF1DBA" w:rsidR="00902D38" w:rsidRDefault="006A1744">
      <w:pPr>
        <w:pStyle w:val="TableofFigures"/>
        <w:tabs>
          <w:tab w:val="right" w:leader="dot" w:pos="9628"/>
        </w:tabs>
        <w:rPr>
          <w:rFonts w:eastAsiaTheme="minorEastAsia"/>
          <w:noProof/>
          <w:lang w:val="de-DE" w:eastAsia="de-DE"/>
        </w:rPr>
      </w:pPr>
      <w:hyperlink w:anchor="_Toc106984120" w:history="1">
        <w:r w:rsidR="00902D38" w:rsidRPr="00784A8C">
          <w:rPr>
            <w:rStyle w:val="Hyperlink"/>
            <w:noProof/>
            <w:lang w:val="en-US"/>
          </w:rPr>
          <w:t>Figure 4</w:t>
        </w:r>
        <w:r w:rsidR="00902D38" w:rsidRPr="00784A8C">
          <w:rPr>
            <w:rStyle w:val="Hyperlink"/>
            <w:noProof/>
            <w:lang w:val="en-US"/>
          </w:rPr>
          <w:noBreakHyphen/>
          <w:t>2 Presentation template</w:t>
        </w:r>
        <w:r w:rsidR="00902D38">
          <w:rPr>
            <w:noProof/>
            <w:webHidden/>
          </w:rPr>
          <w:tab/>
        </w:r>
        <w:r w:rsidR="00902D38">
          <w:rPr>
            <w:noProof/>
            <w:webHidden/>
          </w:rPr>
          <w:fldChar w:fldCharType="begin"/>
        </w:r>
        <w:r w:rsidR="00902D38">
          <w:rPr>
            <w:noProof/>
            <w:webHidden/>
          </w:rPr>
          <w:instrText xml:space="preserve"> PAGEREF _Toc106984120 \h </w:instrText>
        </w:r>
        <w:r w:rsidR="00902D38">
          <w:rPr>
            <w:noProof/>
            <w:webHidden/>
          </w:rPr>
        </w:r>
        <w:r w:rsidR="00902D38">
          <w:rPr>
            <w:noProof/>
            <w:webHidden/>
          </w:rPr>
          <w:fldChar w:fldCharType="separate"/>
        </w:r>
        <w:r w:rsidR="00902D38">
          <w:rPr>
            <w:noProof/>
            <w:webHidden/>
          </w:rPr>
          <w:t>18</w:t>
        </w:r>
        <w:r w:rsidR="00902D38">
          <w:rPr>
            <w:noProof/>
            <w:webHidden/>
          </w:rPr>
          <w:fldChar w:fldCharType="end"/>
        </w:r>
      </w:hyperlink>
    </w:p>
    <w:p w14:paraId="23AA9B12" w14:textId="328E3148" w:rsidR="00902D38" w:rsidRDefault="006A1744">
      <w:pPr>
        <w:pStyle w:val="TableofFigures"/>
        <w:tabs>
          <w:tab w:val="right" w:leader="dot" w:pos="9628"/>
        </w:tabs>
        <w:rPr>
          <w:rFonts w:eastAsiaTheme="minorEastAsia"/>
          <w:noProof/>
          <w:lang w:val="de-DE" w:eastAsia="de-DE"/>
        </w:rPr>
      </w:pPr>
      <w:hyperlink w:anchor="_Toc106984121" w:history="1">
        <w:r w:rsidR="00902D38" w:rsidRPr="00784A8C">
          <w:rPr>
            <w:rStyle w:val="Hyperlink"/>
            <w:noProof/>
            <w:lang w:val="en-US"/>
          </w:rPr>
          <w:t>Figure 4</w:t>
        </w:r>
        <w:r w:rsidR="00902D38" w:rsidRPr="00784A8C">
          <w:rPr>
            <w:rStyle w:val="Hyperlink"/>
            <w:noProof/>
            <w:lang w:val="en-US"/>
          </w:rPr>
          <w:noBreakHyphen/>
          <w:t>3 Information regarding funding source and Grant Agreement number included in all documents of the project</w:t>
        </w:r>
        <w:r w:rsidR="00902D38">
          <w:rPr>
            <w:noProof/>
            <w:webHidden/>
          </w:rPr>
          <w:tab/>
        </w:r>
        <w:r w:rsidR="00902D38">
          <w:rPr>
            <w:noProof/>
            <w:webHidden/>
          </w:rPr>
          <w:fldChar w:fldCharType="begin"/>
        </w:r>
        <w:r w:rsidR="00902D38">
          <w:rPr>
            <w:noProof/>
            <w:webHidden/>
          </w:rPr>
          <w:instrText xml:space="preserve"> PAGEREF _Toc106984121 \h </w:instrText>
        </w:r>
        <w:r w:rsidR="00902D38">
          <w:rPr>
            <w:noProof/>
            <w:webHidden/>
          </w:rPr>
        </w:r>
        <w:r w:rsidR="00902D38">
          <w:rPr>
            <w:noProof/>
            <w:webHidden/>
          </w:rPr>
          <w:fldChar w:fldCharType="separate"/>
        </w:r>
        <w:r w:rsidR="00902D38">
          <w:rPr>
            <w:noProof/>
            <w:webHidden/>
          </w:rPr>
          <w:t>19</w:t>
        </w:r>
        <w:r w:rsidR="00902D38">
          <w:rPr>
            <w:noProof/>
            <w:webHidden/>
          </w:rPr>
          <w:fldChar w:fldCharType="end"/>
        </w:r>
      </w:hyperlink>
    </w:p>
    <w:p w14:paraId="630BBAEF" w14:textId="365B6873" w:rsidR="00902D38" w:rsidRDefault="006A1744">
      <w:pPr>
        <w:pStyle w:val="TableofFigures"/>
        <w:tabs>
          <w:tab w:val="right" w:leader="dot" w:pos="9628"/>
        </w:tabs>
        <w:rPr>
          <w:rFonts w:eastAsiaTheme="minorEastAsia"/>
          <w:noProof/>
          <w:lang w:val="de-DE" w:eastAsia="de-DE"/>
        </w:rPr>
      </w:pPr>
      <w:hyperlink w:anchor="_Toc106984122" w:history="1">
        <w:r w:rsidR="00902D38" w:rsidRPr="00784A8C">
          <w:rPr>
            <w:rStyle w:val="Hyperlink"/>
            <w:noProof/>
            <w:lang w:val="en-US"/>
          </w:rPr>
          <w:t>Figure 4</w:t>
        </w:r>
        <w:r w:rsidR="00902D38" w:rsidRPr="00784A8C">
          <w:rPr>
            <w:rStyle w:val="Hyperlink"/>
            <w:noProof/>
            <w:lang w:val="en-US"/>
          </w:rPr>
          <w:noBreakHyphen/>
          <w:t>4 Website architecture</w:t>
        </w:r>
        <w:r w:rsidR="00902D38">
          <w:rPr>
            <w:noProof/>
            <w:webHidden/>
          </w:rPr>
          <w:tab/>
        </w:r>
        <w:r w:rsidR="00902D38">
          <w:rPr>
            <w:noProof/>
            <w:webHidden/>
          </w:rPr>
          <w:fldChar w:fldCharType="begin"/>
        </w:r>
        <w:r w:rsidR="00902D38">
          <w:rPr>
            <w:noProof/>
            <w:webHidden/>
          </w:rPr>
          <w:instrText xml:space="preserve"> PAGEREF _Toc106984122 \h </w:instrText>
        </w:r>
        <w:r w:rsidR="00902D38">
          <w:rPr>
            <w:noProof/>
            <w:webHidden/>
          </w:rPr>
        </w:r>
        <w:r w:rsidR="00902D38">
          <w:rPr>
            <w:noProof/>
            <w:webHidden/>
          </w:rPr>
          <w:fldChar w:fldCharType="separate"/>
        </w:r>
        <w:r w:rsidR="00902D38">
          <w:rPr>
            <w:noProof/>
            <w:webHidden/>
          </w:rPr>
          <w:t>19</w:t>
        </w:r>
        <w:r w:rsidR="00902D38">
          <w:rPr>
            <w:noProof/>
            <w:webHidden/>
          </w:rPr>
          <w:fldChar w:fldCharType="end"/>
        </w:r>
      </w:hyperlink>
    </w:p>
    <w:p w14:paraId="540F41E8" w14:textId="51E2E24C" w:rsidR="00902D38" w:rsidRDefault="006A1744">
      <w:pPr>
        <w:pStyle w:val="TableofFigures"/>
        <w:tabs>
          <w:tab w:val="right" w:leader="dot" w:pos="9628"/>
        </w:tabs>
        <w:rPr>
          <w:rFonts w:eastAsiaTheme="minorEastAsia"/>
          <w:noProof/>
          <w:lang w:val="de-DE" w:eastAsia="de-DE"/>
        </w:rPr>
      </w:pPr>
      <w:hyperlink w:anchor="_Toc106984123" w:history="1">
        <w:r w:rsidR="00902D38" w:rsidRPr="00784A8C">
          <w:rPr>
            <w:rStyle w:val="Hyperlink"/>
            <w:noProof/>
            <w:lang w:val="en-US"/>
          </w:rPr>
          <w:t>Figure 4</w:t>
        </w:r>
        <w:r w:rsidR="00902D38" w:rsidRPr="00784A8C">
          <w:rPr>
            <w:rStyle w:val="Hyperlink"/>
            <w:noProof/>
            <w:lang w:val="en-US"/>
          </w:rPr>
          <w:noBreakHyphen/>
          <w:t>5 A screenshot of AERAS project website</w:t>
        </w:r>
        <w:r w:rsidR="00902D38">
          <w:rPr>
            <w:noProof/>
            <w:webHidden/>
          </w:rPr>
          <w:tab/>
        </w:r>
        <w:r w:rsidR="00902D38">
          <w:rPr>
            <w:noProof/>
            <w:webHidden/>
          </w:rPr>
          <w:fldChar w:fldCharType="begin"/>
        </w:r>
        <w:r w:rsidR="00902D38">
          <w:rPr>
            <w:noProof/>
            <w:webHidden/>
          </w:rPr>
          <w:instrText xml:space="preserve"> PAGEREF _Toc106984123 \h </w:instrText>
        </w:r>
        <w:r w:rsidR="00902D38">
          <w:rPr>
            <w:noProof/>
            <w:webHidden/>
          </w:rPr>
        </w:r>
        <w:r w:rsidR="00902D38">
          <w:rPr>
            <w:noProof/>
            <w:webHidden/>
          </w:rPr>
          <w:fldChar w:fldCharType="separate"/>
        </w:r>
        <w:r w:rsidR="00902D38">
          <w:rPr>
            <w:noProof/>
            <w:webHidden/>
          </w:rPr>
          <w:t>20</w:t>
        </w:r>
        <w:r w:rsidR="00902D38">
          <w:rPr>
            <w:noProof/>
            <w:webHidden/>
          </w:rPr>
          <w:fldChar w:fldCharType="end"/>
        </w:r>
      </w:hyperlink>
    </w:p>
    <w:p w14:paraId="68604E60" w14:textId="6B46A3E2" w:rsidR="00902D38" w:rsidRDefault="006A1744">
      <w:pPr>
        <w:pStyle w:val="TableofFigures"/>
        <w:tabs>
          <w:tab w:val="right" w:leader="dot" w:pos="9628"/>
        </w:tabs>
        <w:rPr>
          <w:rFonts w:eastAsiaTheme="minorEastAsia"/>
          <w:noProof/>
          <w:lang w:val="de-DE" w:eastAsia="de-DE"/>
        </w:rPr>
      </w:pPr>
      <w:hyperlink w:anchor="_Toc106984124" w:history="1">
        <w:r w:rsidR="00902D38" w:rsidRPr="00784A8C">
          <w:rPr>
            <w:rStyle w:val="Hyperlink"/>
            <w:noProof/>
            <w:lang w:val="en-US"/>
          </w:rPr>
          <w:t>Figure 4</w:t>
        </w:r>
        <w:r w:rsidR="00902D38" w:rsidRPr="00784A8C">
          <w:rPr>
            <w:rStyle w:val="Hyperlink"/>
            <w:noProof/>
            <w:lang w:val="en-US"/>
          </w:rPr>
          <w:noBreakHyphen/>
          <w:t>6 AERAS Twitter account screenshot</w:t>
        </w:r>
        <w:r w:rsidR="00902D38">
          <w:rPr>
            <w:noProof/>
            <w:webHidden/>
          </w:rPr>
          <w:tab/>
        </w:r>
        <w:r w:rsidR="00902D38">
          <w:rPr>
            <w:noProof/>
            <w:webHidden/>
          </w:rPr>
          <w:fldChar w:fldCharType="begin"/>
        </w:r>
        <w:r w:rsidR="00902D38">
          <w:rPr>
            <w:noProof/>
            <w:webHidden/>
          </w:rPr>
          <w:instrText xml:space="preserve"> PAGEREF _Toc106984124 \h </w:instrText>
        </w:r>
        <w:r w:rsidR="00902D38">
          <w:rPr>
            <w:noProof/>
            <w:webHidden/>
          </w:rPr>
        </w:r>
        <w:r w:rsidR="00902D38">
          <w:rPr>
            <w:noProof/>
            <w:webHidden/>
          </w:rPr>
          <w:fldChar w:fldCharType="separate"/>
        </w:r>
        <w:r w:rsidR="00902D38">
          <w:rPr>
            <w:noProof/>
            <w:webHidden/>
          </w:rPr>
          <w:t>21</w:t>
        </w:r>
        <w:r w:rsidR="00902D38">
          <w:rPr>
            <w:noProof/>
            <w:webHidden/>
          </w:rPr>
          <w:fldChar w:fldCharType="end"/>
        </w:r>
      </w:hyperlink>
    </w:p>
    <w:p w14:paraId="51ABA4B2" w14:textId="670E5D9A" w:rsidR="00902D38" w:rsidRDefault="006A1744">
      <w:pPr>
        <w:pStyle w:val="TableofFigures"/>
        <w:tabs>
          <w:tab w:val="right" w:leader="dot" w:pos="9628"/>
        </w:tabs>
        <w:rPr>
          <w:rFonts w:eastAsiaTheme="minorEastAsia"/>
          <w:noProof/>
          <w:lang w:val="de-DE" w:eastAsia="de-DE"/>
        </w:rPr>
      </w:pPr>
      <w:hyperlink w:anchor="_Toc106984125" w:history="1">
        <w:r w:rsidR="00902D38" w:rsidRPr="00784A8C">
          <w:rPr>
            <w:rStyle w:val="Hyperlink"/>
            <w:noProof/>
            <w:lang w:val="en-US"/>
          </w:rPr>
          <w:t>Figure 4</w:t>
        </w:r>
        <w:r w:rsidR="00902D38" w:rsidRPr="00784A8C">
          <w:rPr>
            <w:rStyle w:val="Hyperlink"/>
            <w:noProof/>
            <w:lang w:val="en-US"/>
          </w:rPr>
          <w:noBreakHyphen/>
          <w:t>7 AERAS LinkedIn account screenshot</w:t>
        </w:r>
        <w:r w:rsidR="00902D38">
          <w:rPr>
            <w:noProof/>
            <w:webHidden/>
          </w:rPr>
          <w:tab/>
        </w:r>
        <w:r w:rsidR="00902D38">
          <w:rPr>
            <w:noProof/>
            <w:webHidden/>
          </w:rPr>
          <w:fldChar w:fldCharType="begin"/>
        </w:r>
        <w:r w:rsidR="00902D38">
          <w:rPr>
            <w:noProof/>
            <w:webHidden/>
          </w:rPr>
          <w:instrText xml:space="preserve"> PAGEREF _Toc106984125 \h </w:instrText>
        </w:r>
        <w:r w:rsidR="00902D38">
          <w:rPr>
            <w:noProof/>
            <w:webHidden/>
          </w:rPr>
        </w:r>
        <w:r w:rsidR="00902D38">
          <w:rPr>
            <w:noProof/>
            <w:webHidden/>
          </w:rPr>
          <w:fldChar w:fldCharType="separate"/>
        </w:r>
        <w:r w:rsidR="00902D38">
          <w:rPr>
            <w:noProof/>
            <w:webHidden/>
          </w:rPr>
          <w:t>22</w:t>
        </w:r>
        <w:r w:rsidR="00902D38">
          <w:rPr>
            <w:noProof/>
            <w:webHidden/>
          </w:rPr>
          <w:fldChar w:fldCharType="end"/>
        </w:r>
      </w:hyperlink>
    </w:p>
    <w:p w14:paraId="40DA291D" w14:textId="2D884BA0" w:rsidR="00902D38" w:rsidRDefault="006A1744">
      <w:pPr>
        <w:pStyle w:val="TableofFigures"/>
        <w:tabs>
          <w:tab w:val="right" w:leader="dot" w:pos="9628"/>
        </w:tabs>
        <w:rPr>
          <w:rFonts w:eastAsiaTheme="minorEastAsia"/>
          <w:noProof/>
          <w:lang w:val="de-DE" w:eastAsia="de-DE"/>
        </w:rPr>
      </w:pPr>
      <w:hyperlink w:anchor="_Toc106984126" w:history="1">
        <w:r w:rsidR="00902D38" w:rsidRPr="00784A8C">
          <w:rPr>
            <w:rStyle w:val="Hyperlink"/>
            <w:noProof/>
            <w:lang w:val="en-US"/>
          </w:rPr>
          <w:t>Figure 4</w:t>
        </w:r>
        <w:r w:rsidR="00902D38" w:rsidRPr="00784A8C">
          <w:rPr>
            <w:rStyle w:val="Hyperlink"/>
            <w:noProof/>
            <w:lang w:val="en-US"/>
          </w:rPr>
          <w:noBreakHyphen/>
          <w:t>8 AERAS Facebook account screenshot</w:t>
        </w:r>
        <w:r w:rsidR="00902D38">
          <w:rPr>
            <w:noProof/>
            <w:webHidden/>
          </w:rPr>
          <w:tab/>
        </w:r>
        <w:r w:rsidR="00902D38">
          <w:rPr>
            <w:noProof/>
            <w:webHidden/>
          </w:rPr>
          <w:fldChar w:fldCharType="begin"/>
        </w:r>
        <w:r w:rsidR="00902D38">
          <w:rPr>
            <w:noProof/>
            <w:webHidden/>
          </w:rPr>
          <w:instrText xml:space="preserve"> PAGEREF _Toc106984126 \h </w:instrText>
        </w:r>
        <w:r w:rsidR="00902D38">
          <w:rPr>
            <w:noProof/>
            <w:webHidden/>
          </w:rPr>
        </w:r>
        <w:r w:rsidR="00902D38">
          <w:rPr>
            <w:noProof/>
            <w:webHidden/>
          </w:rPr>
          <w:fldChar w:fldCharType="separate"/>
        </w:r>
        <w:r w:rsidR="00902D38">
          <w:rPr>
            <w:noProof/>
            <w:webHidden/>
          </w:rPr>
          <w:t>23</w:t>
        </w:r>
        <w:r w:rsidR="00902D38">
          <w:rPr>
            <w:noProof/>
            <w:webHidden/>
          </w:rPr>
          <w:fldChar w:fldCharType="end"/>
        </w:r>
      </w:hyperlink>
    </w:p>
    <w:p w14:paraId="36D42B18" w14:textId="762420EB" w:rsidR="001E20A3" w:rsidRPr="001E20A3" w:rsidRDefault="00BB3E1F" w:rsidP="00BD5D17">
      <w:pPr>
        <w:spacing w:after="0" w:line="240" w:lineRule="auto"/>
        <w:jc w:val="both"/>
        <w:rPr>
          <w:rFonts w:eastAsia="Times New Roman" w:cstheme="minorHAnsi"/>
          <w:sz w:val="20"/>
          <w:szCs w:val="24"/>
          <w:lang w:val="en-GB"/>
        </w:rPr>
      </w:pPr>
      <w:r>
        <w:rPr>
          <w:rFonts w:eastAsia="Times New Roman" w:cstheme="minorHAnsi"/>
          <w:sz w:val="20"/>
          <w:szCs w:val="24"/>
          <w:lang w:val="en-GB"/>
        </w:rPr>
        <w:fldChar w:fldCharType="end"/>
      </w:r>
    </w:p>
    <w:p w14:paraId="7BA75769" w14:textId="1F42D26A" w:rsidR="001E20A3" w:rsidRPr="001E20A3" w:rsidRDefault="001E20A3" w:rsidP="0013702C">
      <w:pPr>
        <w:tabs>
          <w:tab w:val="left" w:pos="2656"/>
          <w:tab w:val="center" w:pos="4819"/>
        </w:tabs>
        <w:spacing w:after="0" w:line="240" w:lineRule="auto"/>
        <w:jc w:val="both"/>
        <w:rPr>
          <w:rFonts w:eastAsia="Times New Roman" w:cstheme="minorHAnsi"/>
          <w:sz w:val="20"/>
          <w:szCs w:val="24"/>
          <w:lang w:val="en-GB"/>
        </w:rPr>
      </w:pPr>
      <w:r w:rsidRPr="001E20A3">
        <w:rPr>
          <w:rFonts w:eastAsia="Times New Roman" w:cstheme="minorHAnsi"/>
          <w:sz w:val="20"/>
          <w:szCs w:val="24"/>
          <w:lang w:val="en-GB"/>
        </w:rPr>
        <w:tab/>
      </w:r>
      <w:r w:rsidR="0013702C">
        <w:rPr>
          <w:rFonts w:eastAsia="Times New Roman" w:cstheme="minorHAnsi"/>
          <w:sz w:val="20"/>
          <w:szCs w:val="24"/>
          <w:lang w:val="en-GB"/>
        </w:rPr>
        <w:tab/>
      </w:r>
    </w:p>
    <w:p w14:paraId="634466D7" w14:textId="77777777" w:rsidR="00F55E49" w:rsidRPr="00F55E49" w:rsidRDefault="00F55E49" w:rsidP="00BD5D17">
      <w:pPr>
        <w:jc w:val="both"/>
        <w:rPr>
          <w:lang w:val="en-GB"/>
        </w:rPr>
      </w:pPr>
      <w:bookmarkStart w:id="11" w:name="_Toc520204017"/>
    </w:p>
    <w:p w14:paraId="4D550B19" w14:textId="77777777" w:rsidR="00F55E49" w:rsidRDefault="00F55E49" w:rsidP="00BD5D17">
      <w:pPr>
        <w:jc w:val="both"/>
        <w:rPr>
          <w:rFonts w:eastAsia="Times New Roman" w:cstheme="minorHAnsi"/>
          <w:i/>
          <w:spacing w:val="-10"/>
          <w:kern w:val="28"/>
          <w:sz w:val="48"/>
          <w:szCs w:val="56"/>
          <w:lang w:val="en-GB"/>
        </w:rPr>
      </w:pPr>
      <w:r>
        <w:rPr>
          <w:rFonts w:eastAsia="Times New Roman" w:cstheme="minorHAnsi"/>
          <w:i/>
          <w:sz w:val="48"/>
          <w:lang w:val="en-GB"/>
        </w:rPr>
        <w:br w:type="page"/>
      </w:r>
    </w:p>
    <w:p w14:paraId="5DD14297" w14:textId="45B7A59B" w:rsidR="001E20A3" w:rsidRDefault="001E20A3" w:rsidP="00BD5D17">
      <w:pPr>
        <w:pStyle w:val="Title"/>
        <w:tabs>
          <w:tab w:val="left" w:pos="1515"/>
          <w:tab w:val="center" w:pos="4819"/>
        </w:tabs>
        <w:jc w:val="both"/>
        <w:rPr>
          <w:rFonts w:asciiTheme="minorHAnsi" w:eastAsia="Times New Roman" w:hAnsiTheme="minorHAnsi" w:cstheme="minorHAnsi"/>
          <w:i/>
          <w:sz w:val="48"/>
          <w:lang w:val="en-GB"/>
        </w:rPr>
      </w:pPr>
      <w:r w:rsidRPr="001E20A3">
        <w:rPr>
          <w:rFonts w:asciiTheme="minorHAnsi" w:eastAsia="Times New Roman" w:hAnsiTheme="minorHAnsi" w:cstheme="minorHAnsi"/>
          <w:i/>
          <w:sz w:val="48"/>
          <w:lang w:val="en-GB"/>
        </w:rPr>
        <w:lastRenderedPageBreak/>
        <w:t>List of Tables</w:t>
      </w:r>
      <w:bookmarkEnd w:id="11"/>
    </w:p>
    <w:p w14:paraId="3158F8DC" w14:textId="77777777" w:rsidR="008B6C40" w:rsidRPr="005164D7" w:rsidRDefault="008B6C40" w:rsidP="005164D7">
      <w:pPr>
        <w:rPr>
          <w:lang w:val="en-GB"/>
        </w:rPr>
      </w:pPr>
    </w:p>
    <w:p w14:paraId="01AB7706" w14:textId="2B87F9F3" w:rsidR="00902D38" w:rsidRDefault="00F55E49">
      <w:pPr>
        <w:pStyle w:val="TableofFigures"/>
        <w:tabs>
          <w:tab w:val="right" w:leader="dot" w:pos="9628"/>
        </w:tabs>
        <w:rPr>
          <w:rFonts w:eastAsiaTheme="minorEastAsia"/>
          <w:noProof/>
          <w:lang w:val="de-DE" w:eastAsia="de-DE"/>
        </w:rPr>
      </w:pPr>
      <w:r>
        <w:rPr>
          <w:rFonts w:eastAsia="Times New Roman" w:cstheme="minorHAnsi"/>
          <w:color w:val="0070C0"/>
          <w:sz w:val="20"/>
          <w:szCs w:val="24"/>
          <w:lang w:val="en-GB"/>
        </w:rPr>
        <w:fldChar w:fldCharType="begin"/>
      </w:r>
      <w:r>
        <w:rPr>
          <w:rFonts w:eastAsia="Times New Roman" w:cstheme="minorHAnsi"/>
          <w:color w:val="0070C0"/>
          <w:sz w:val="20"/>
          <w:szCs w:val="24"/>
          <w:lang w:val="en-GB"/>
        </w:rPr>
        <w:instrText xml:space="preserve"> TOC \h \z \c "Table" </w:instrText>
      </w:r>
      <w:r>
        <w:rPr>
          <w:rFonts w:eastAsia="Times New Roman" w:cstheme="minorHAnsi"/>
          <w:color w:val="0070C0"/>
          <w:sz w:val="20"/>
          <w:szCs w:val="24"/>
          <w:lang w:val="en-GB"/>
        </w:rPr>
        <w:fldChar w:fldCharType="separate"/>
      </w:r>
      <w:hyperlink w:anchor="_Toc106984127" w:history="1">
        <w:r w:rsidR="00902D38" w:rsidRPr="00A776BE">
          <w:rPr>
            <w:rStyle w:val="Hyperlink"/>
            <w:noProof/>
            <w:lang w:val="en-US"/>
          </w:rPr>
          <w:t>Table 3</w:t>
        </w:r>
        <w:r w:rsidR="00902D38" w:rsidRPr="00A776BE">
          <w:rPr>
            <w:rStyle w:val="Hyperlink"/>
            <w:noProof/>
            <w:lang w:val="en-US"/>
          </w:rPr>
          <w:noBreakHyphen/>
          <w:t>1 AERAS Target Groups</w:t>
        </w:r>
        <w:r w:rsidR="00902D38">
          <w:rPr>
            <w:noProof/>
            <w:webHidden/>
          </w:rPr>
          <w:tab/>
        </w:r>
        <w:r w:rsidR="00902D38">
          <w:rPr>
            <w:noProof/>
            <w:webHidden/>
          </w:rPr>
          <w:fldChar w:fldCharType="begin"/>
        </w:r>
        <w:r w:rsidR="00902D38">
          <w:rPr>
            <w:noProof/>
            <w:webHidden/>
          </w:rPr>
          <w:instrText xml:space="preserve"> PAGEREF _Toc106984127 \h </w:instrText>
        </w:r>
        <w:r w:rsidR="00902D38">
          <w:rPr>
            <w:noProof/>
            <w:webHidden/>
          </w:rPr>
        </w:r>
        <w:r w:rsidR="00902D38">
          <w:rPr>
            <w:noProof/>
            <w:webHidden/>
          </w:rPr>
          <w:fldChar w:fldCharType="separate"/>
        </w:r>
        <w:r w:rsidR="00902D38">
          <w:rPr>
            <w:noProof/>
            <w:webHidden/>
          </w:rPr>
          <w:t>13</w:t>
        </w:r>
        <w:r w:rsidR="00902D38">
          <w:rPr>
            <w:noProof/>
            <w:webHidden/>
          </w:rPr>
          <w:fldChar w:fldCharType="end"/>
        </w:r>
      </w:hyperlink>
    </w:p>
    <w:p w14:paraId="2A01D375" w14:textId="70F35194" w:rsidR="00902D38" w:rsidRDefault="006A1744">
      <w:pPr>
        <w:pStyle w:val="TableofFigures"/>
        <w:tabs>
          <w:tab w:val="right" w:leader="dot" w:pos="9628"/>
        </w:tabs>
        <w:rPr>
          <w:rFonts w:eastAsiaTheme="minorEastAsia"/>
          <w:noProof/>
          <w:lang w:val="de-DE" w:eastAsia="de-DE"/>
        </w:rPr>
      </w:pPr>
      <w:hyperlink w:anchor="_Toc106984128" w:history="1">
        <w:r w:rsidR="00902D38" w:rsidRPr="00A776BE">
          <w:rPr>
            <w:rStyle w:val="Hyperlink"/>
            <w:noProof/>
            <w:lang w:val="en-US"/>
          </w:rPr>
          <w:t>Table 3</w:t>
        </w:r>
        <w:r w:rsidR="00902D38" w:rsidRPr="00A776BE">
          <w:rPr>
            <w:rStyle w:val="Hyperlink"/>
            <w:noProof/>
            <w:lang w:val="en-US"/>
          </w:rPr>
          <w:noBreakHyphen/>
          <w:t>2 AERAS' indicative targeted conferences</w:t>
        </w:r>
        <w:r w:rsidR="00902D38">
          <w:rPr>
            <w:noProof/>
            <w:webHidden/>
          </w:rPr>
          <w:tab/>
        </w:r>
        <w:r w:rsidR="00902D38">
          <w:rPr>
            <w:noProof/>
            <w:webHidden/>
          </w:rPr>
          <w:fldChar w:fldCharType="begin"/>
        </w:r>
        <w:r w:rsidR="00902D38">
          <w:rPr>
            <w:noProof/>
            <w:webHidden/>
          </w:rPr>
          <w:instrText xml:space="preserve"> PAGEREF _Toc106984128 \h </w:instrText>
        </w:r>
        <w:r w:rsidR="00902D38">
          <w:rPr>
            <w:noProof/>
            <w:webHidden/>
          </w:rPr>
        </w:r>
        <w:r w:rsidR="00902D38">
          <w:rPr>
            <w:noProof/>
            <w:webHidden/>
          </w:rPr>
          <w:fldChar w:fldCharType="separate"/>
        </w:r>
        <w:r w:rsidR="00902D38">
          <w:rPr>
            <w:noProof/>
            <w:webHidden/>
          </w:rPr>
          <w:t>15</w:t>
        </w:r>
        <w:r w:rsidR="00902D38">
          <w:rPr>
            <w:noProof/>
            <w:webHidden/>
          </w:rPr>
          <w:fldChar w:fldCharType="end"/>
        </w:r>
      </w:hyperlink>
    </w:p>
    <w:p w14:paraId="231A04C7" w14:textId="2550FF12" w:rsidR="00902D38" w:rsidRDefault="006A1744">
      <w:pPr>
        <w:pStyle w:val="TableofFigures"/>
        <w:tabs>
          <w:tab w:val="right" w:leader="dot" w:pos="9628"/>
        </w:tabs>
        <w:rPr>
          <w:rFonts w:eastAsiaTheme="minorEastAsia"/>
          <w:noProof/>
          <w:lang w:val="de-DE" w:eastAsia="de-DE"/>
        </w:rPr>
      </w:pPr>
      <w:hyperlink w:anchor="_Toc106984129" w:history="1">
        <w:r w:rsidR="00902D38" w:rsidRPr="00A776BE">
          <w:rPr>
            <w:rStyle w:val="Hyperlink"/>
            <w:noProof/>
          </w:rPr>
          <w:t>Table 3</w:t>
        </w:r>
        <w:r w:rsidR="00902D38" w:rsidRPr="00A776BE">
          <w:rPr>
            <w:rStyle w:val="Hyperlink"/>
            <w:noProof/>
          </w:rPr>
          <w:noBreakHyphen/>
          <w:t>3 AERAS' indicative targeted Events</w:t>
        </w:r>
        <w:r w:rsidR="00902D38">
          <w:rPr>
            <w:noProof/>
            <w:webHidden/>
          </w:rPr>
          <w:tab/>
        </w:r>
        <w:r w:rsidR="00902D38">
          <w:rPr>
            <w:noProof/>
            <w:webHidden/>
          </w:rPr>
          <w:fldChar w:fldCharType="begin"/>
        </w:r>
        <w:r w:rsidR="00902D38">
          <w:rPr>
            <w:noProof/>
            <w:webHidden/>
          </w:rPr>
          <w:instrText xml:space="preserve"> PAGEREF _Toc106984129 \h </w:instrText>
        </w:r>
        <w:r w:rsidR="00902D38">
          <w:rPr>
            <w:noProof/>
            <w:webHidden/>
          </w:rPr>
        </w:r>
        <w:r w:rsidR="00902D38">
          <w:rPr>
            <w:noProof/>
            <w:webHidden/>
          </w:rPr>
          <w:fldChar w:fldCharType="separate"/>
        </w:r>
        <w:r w:rsidR="00902D38">
          <w:rPr>
            <w:noProof/>
            <w:webHidden/>
          </w:rPr>
          <w:t>16</w:t>
        </w:r>
        <w:r w:rsidR="00902D38">
          <w:rPr>
            <w:noProof/>
            <w:webHidden/>
          </w:rPr>
          <w:fldChar w:fldCharType="end"/>
        </w:r>
      </w:hyperlink>
    </w:p>
    <w:p w14:paraId="38360589" w14:textId="62E4A130" w:rsidR="00902D38" w:rsidRDefault="006A1744">
      <w:pPr>
        <w:pStyle w:val="TableofFigures"/>
        <w:tabs>
          <w:tab w:val="right" w:leader="dot" w:pos="9628"/>
        </w:tabs>
        <w:rPr>
          <w:rFonts w:eastAsiaTheme="minorEastAsia"/>
          <w:noProof/>
          <w:lang w:val="de-DE" w:eastAsia="de-DE"/>
        </w:rPr>
      </w:pPr>
      <w:hyperlink w:anchor="_Toc106984130" w:history="1">
        <w:r w:rsidR="00902D38" w:rsidRPr="00A776BE">
          <w:rPr>
            <w:rStyle w:val="Hyperlink"/>
            <w:rFonts w:cstheme="minorHAnsi"/>
            <w:noProof/>
          </w:rPr>
          <w:t>Table 4</w:t>
        </w:r>
        <w:r w:rsidR="00902D38" w:rsidRPr="00A776BE">
          <w:rPr>
            <w:rStyle w:val="Hyperlink"/>
            <w:rFonts w:cstheme="minorHAnsi"/>
            <w:noProof/>
          </w:rPr>
          <w:noBreakHyphen/>
          <w:t>1 Social Media Accounts</w:t>
        </w:r>
        <w:r w:rsidR="00902D38">
          <w:rPr>
            <w:noProof/>
            <w:webHidden/>
          </w:rPr>
          <w:tab/>
        </w:r>
        <w:r w:rsidR="00902D38">
          <w:rPr>
            <w:noProof/>
            <w:webHidden/>
          </w:rPr>
          <w:fldChar w:fldCharType="begin"/>
        </w:r>
        <w:r w:rsidR="00902D38">
          <w:rPr>
            <w:noProof/>
            <w:webHidden/>
          </w:rPr>
          <w:instrText xml:space="preserve"> PAGEREF _Toc106984130 \h </w:instrText>
        </w:r>
        <w:r w:rsidR="00902D38">
          <w:rPr>
            <w:noProof/>
            <w:webHidden/>
          </w:rPr>
        </w:r>
        <w:r w:rsidR="00902D38">
          <w:rPr>
            <w:noProof/>
            <w:webHidden/>
          </w:rPr>
          <w:fldChar w:fldCharType="separate"/>
        </w:r>
        <w:r w:rsidR="00902D38">
          <w:rPr>
            <w:noProof/>
            <w:webHidden/>
          </w:rPr>
          <w:t>21</w:t>
        </w:r>
        <w:r w:rsidR="00902D38">
          <w:rPr>
            <w:noProof/>
            <w:webHidden/>
          </w:rPr>
          <w:fldChar w:fldCharType="end"/>
        </w:r>
      </w:hyperlink>
    </w:p>
    <w:p w14:paraId="0B7F17F0" w14:textId="0AF5BA2E" w:rsidR="00902D38" w:rsidRDefault="006A1744">
      <w:pPr>
        <w:pStyle w:val="TableofFigures"/>
        <w:tabs>
          <w:tab w:val="right" w:leader="dot" w:pos="9628"/>
        </w:tabs>
        <w:rPr>
          <w:rFonts w:eastAsiaTheme="minorEastAsia"/>
          <w:noProof/>
          <w:lang w:val="de-DE" w:eastAsia="de-DE"/>
        </w:rPr>
      </w:pPr>
      <w:hyperlink w:anchor="_Toc106984131" w:history="1">
        <w:r w:rsidR="00902D38" w:rsidRPr="00A776BE">
          <w:rPr>
            <w:rStyle w:val="Hyperlink"/>
            <w:noProof/>
            <w:lang w:val="en-US"/>
          </w:rPr>
          <w:t>Table 5</w:t>
        </w:r>
        <w:r w:rsidR="00902D38" w:rsidRPr="00A776BE">
          <w:rPr>
            <w:rStyle w:val="Hyperlink"/>
            <w:noProof/>
            <w:lang w:val="en-US"/>
          </w:rPr>
          <w:noBreakHyphen/>
          <w:t>1 AERAS Dissemination and Communication KPIs</w:t>
        </w:r>
        <w:r w:rsidR="00902D38">
          <w:rPr>
            <w:noProof/>
            <w:webHidden/>
          </w:rPr>
          <w:tab/>
        </w:r>
        <w:r w:rsidR="00902D38">
          <w:rPr>
            <w:noProof/>
            <w:webHidden/>
          </w:rPr>
          <w:fldChar w:fldCharType="begin"/>
        </w:r>
        <w:r w:rsidR="00902D38">
          <w:rPr>
            <w:noProof/>
            <w:webHidden/>
          </w:rPr>
          <w:instrText xml:space="preserve"> PAGEREF _Toc106984131 \h </w:instrText>
        </w:r>
        <w:r w:rsidR="00902D38">
          <w:rPr>
            <w:noProof/>
            <w:webHidden/>
          </w:rPr>
        </w:r>
        <w:r w:rsidR="00902D38">
          <w:rPr>
            <w:noProof/>
            <w:webHidden/>
          </w:rPr>
          <w:fldChar w:fldCharType="separate"/>
        </w:r>
        <w:r w:rsidR="00902D38">
          <w:rPr>
            <w:noProof/>
            <w:webHidden/>
          </w:rPr>
          <w:t>24</w:t>
        </w:r>
        <w:r w:rsidR="00902D38">
          <w:rPr>
            <w:noProof/>
            <w:webHidden/>
          </w:rPr>
          <w:fldChar w:fldCharType="end"/>
        </w:r>
      </w:hyperlink>
    </w:p>
    <w:p w14:paraId="25C60A63" w14:textId="54C8F435" w:rsidR="00902D38" w:rsidRDefault="006A1744">
      <w:pPr>
        <w:pStyle w:val="TableofFigures"/>
        <w:tabs>
          <w:tab w:val="right" w:leader="dot" w:pos="9628"/>
        </w:tabs>
        <w:rPr>
          <w:rFonts w:eastAsiaTheme="minorEastAsia"/>
          <w:noProof/>
          <w:lang w:val="de-DE" w:eastAsia="de-DE"/>
        </w:rPr>
      </w:pPr>
      <w:hyperlink w:anchor="_Toc106984132" w:history="1">
        <w:r w:rsidR="00902D38" w:rsidRPr="00A776BE">
          <w:rPr>
            <w:rStyle w:val="Hyperlink"/>
            <w:noProof/>
            <w:lang w:val="en-US"/>
          </w:rPr>
          <w:t>Table 5</w:t>
        </w:r>
        <w:r w:rsidR="00902D38" w:rsidRPr="00A776BE">
          <w:rPr>
            <w:rStyle w:val="Hyperlink"/>
            <w:noProof/>
            <w:lang w:val="en-US"/>
          </w:rPr>
          <w:noBreakHyphen/>
          <w:t>2 AERAS Dissemination and Communication Expected Impact of Measures</w:t>
        </w:r>
        <w:r w:rsidR="00902D38">
          <w:rPr>
            <w:noProof/>
            <w:webHidden/>
          </w:rPr>
          <w:tab/>
        </w:r>
        <w:r w:rsidR="00902D38">
          <w:rPr>
            <w:noProof/>
            <w:webHidden/>
          </w:rPr>
          <w:fldChar w:fldCharType="begin"/>
        </w:r>
        <w:r w:rsidR="00902D38">
          <w:rPr>
            <w:noProof/>
            <w:webHidden/>
          </w:rPr>
          <w:instrText xml:space="preserve"> PAGEREF _Toc106984132 \h </w:instrText>
        </w:r>
        <w:r w:rsidR="00902D38">
          <w:rPr>
            <w:noProof/>
            <w:webHidden/>
          </w:rPr>
        </w:r>
        <w:r w:rsidR="00902D38">
          <w:rPr>
            <w:noProof/>
            <w:webHidden/>
          </w:rPr>
          <w:fldChar w:fldCharType="separate"/>
        </w:r>
        <w:r w:rsidR="00902D38">
          <w:rPr>
            <w:noProof/>
            <w:webHidden/>
          </w:rPr>
          <w:t>25</w:t>
        </w:r>
        <w:r w:rsidR="00902D38">
          <w:rPr>
            <w:noProof/>
            <w:webHidden/>
          </w:rPr>
          <w:fldChar w:fldCharType="end"/>
        </w:r>
      </w:hyperlink>
    </w:p>
    <w:p w14:paraId="68FF5C56" w14:textId="7927A9D6" w:rsidR="002D00FB" w:rsidRDefault="00F55E49" w:rsidP="00BD5D17">
      <w:pPr>
        <w:jc w:val="both"/>
        <w:rPr>
          <w:rFonts w:eastAsia="Times New Roman" w:cstheme="minorHAnsi"/>
          <w:color w:val="0070C0"/>
          <w:sz w:val="20"/>
          <w:szCs w:val="24"/>
          <w:lang w:val="en-GB"/>
        </w:rPr>
      </w:pPr>
      <w:r>
        <w:rPr>
          <w:rFonts w:eastAsia="Times New Roman" w:cstheme="minorHAnsi"/>
          <w:color w:val="0070C0"/>
          <w:sz w:val="20"/>
          <w:szCs w:val="24"/>
          <w:lang w:val="en-GB"/>
        </w:rPr>
        <w:fldChar w:fldCharType="end"/>
      </w:r>
    </w:p>
    <w:p w14:paraId="5CBBD6F7" w14:textId="77777777" w:rsidR="002D00FB" w:rsidRDefault="002D00FB">
      <w:pPr>
        <w:rPr>
          <w:rFonts w:eastAsia="Times New Roman" w:cstheme="minorHAnsi"/>
          <w:color w:val="0070C0"/>
          <w:sz w:val="20"/>
          <w:szCs w:val="24"/>
          <w:lang w:val="en-GB"/>
        </w:rPr>
      </w:pPr>
      <w:r>
        <w:rPr>
          <w:rFonts w:eastAsia="Times New Roman" w:cstheme="minorHAnsi"/>
          <w:color w:val="0070C0"/>
          <w:sz w:val="20"/>
          <w:szCs w:val="24"/>
          <w:lang w:val="en-GB"/>
        </w:rPr>
        <w:br w:type="page"/>
      </w:r>
    </w:p>
    <w:p w14:paraId="550FA174" w14:textId="0A55268E" w:rsidR="0013702C" w:rsidRPr="005164D7" w:rsidRDefault="002D00FB" w:rsidP="008B6C40">
      <w:pPr>
        <w:rPr>
          <w:i/>
          <w:iCs/>
          <w:sz w:val="48"/>
          <w:szCs w:val="48"/>
        </w:rPr>
      </w:pPr>
      <w:bookmarkStart w:id="12" w:name="_Toc104559697"/>
      <w:r w:rsidRPr="005164D7">
        <w:rPr>
          <w:i/>
          <w:iCs/>
          <w:sz w:val="48"/>
          <w:szCs w:val="48"/>
        </w:rPr>
        <w:lastRenderedPageBreak/>
        <w:t>List of acronyms</w:t>
      </w:r>
      <w:bookmarkEnd w:id="12"/>
    </w:p>
    <w:p w14:paraId="7FB4DB0A" w14:textId="77777777" w:rsidR="008B6C40" w:rsidRPr="005164D7" w:rsidRDefault="008B6C40" w:rsidP="005164D7"/>
    <w:tbl>
      <w:tblPr>
        <w:tblStyle w:val="ListTable1Light-Accent3"/>
        <w:tblW w:w="9067" w:type="dxa"/>
        <w:tblLook w:val="04A0" w:firstRow="1" w:lastRow="0" w:firstColumn="1" w:lastColumn="0" w:noHBand="0" w:noVBand="1"/>
      </w:tblPr>
      <w:tblGrid>
        <w:gridCol w:w="2830"/>
        <w:gridCol w:w="6237"/>
      </w:tblGrid>
      <w:tr w:rsidR="002D00FB" w:rsidRPr="008B6C40" w14:paraId="22A28861" w14:textId="77777777" w:rsidTr="00137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FDF2AE1" w14:textId="77777777" w:rsidR="002D00FB" w:rsidRPr="005164D7" w:rsidRDefault="002D00FB" w:rsidP="002D00FB">
            <w:pPr>
              <w:rPr>
                <w:rFonts w:cstheme="minorHAnsi"/>
              </w:rPr>
            </w:pPr>
            <w:r w:rsidRPr="005164D7">
              <w:rPr>
                <w:rFonts w:cstheme="minorHAnsi"/>
              </w:rPr>
              <w:t>Abbreviation</w:t>
            </w:r>
          </w:p>
        </w:tc>
        <w:tc>
          <w:tcPr>
            <w:tcW w:w="6237" w:type="dxa"/>
          </w:tcPr>
          <w:p w14:paraId="6F7CD273" w14:textId="77777777" w:rsidR="002D00FB" w:rsidRPr="005164D7" w:rsidRDefault="002D00FB" w:rsidP="002D00FB">
            <w:pPr>
              <w:cnfStyle w:val="100000000000" w:firstRow="1" w:lastRow="0" w:firstColumn="0" w:lastColumn="0" w:oddVBand="0" w:evenVBand="0" w:oddHBand="0" w:evenHBand="0" w:firstRowFirstColumn="0" w:firstRowLastColumn="0" w:lastRowFirstColumn="0" w:lastRowLastColumn="0"/>
              <w:rPr>
                <w:rFonts w:cstheme="minorHAnsi"/>
              </w:rPr>
            </w:pPr>
            <w:r w:rsidRPr="005164D7">
              <w:rPr>
                <w:rFonts w:cstheme="minorHAnsi"/>
              </w:rPr>
              <w:t>Definition</w:t>
            </w:r>
          </w:p>
        </w:tc>
      </w:tr>
      <w:tr w:rsidR="002D00FB" w:rsidRPr="008B6C40" w14:paraId="05B761E3" w14:textId="77777777" w:rsidTr="00137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056BBCB" w14:textId="77777777" w:rsidR="002D00FB" w:rsidRPr="005164D7" w:rsidRDefault="002D00FB" w:rsidP="002D00FB">
            <w:pPr>
              <w:rPr>
                <w:rFonts w:cstheme="minorHAnsi"/>
                <w:lang w:val="en-US"/>
              </w:rPr>
            </w:pPr>
            <w:r w:rsidRPr="005164D7">
              <w:rPr>
                <w:rFonts w:cstheme="minorHAnsi"/>
                <w:lang w:val="en-US"/>
              </w:rPr>
              <w:t>EC</w:t>
            </w:r>
          </w:p>
        </w:tc>
        <w:tc>
          <w:tcPr>
            <w:tcW w:w="6237" w:type="dxa"/>
          </w:tcPr>
          <w:p w14:paraId="2A6F2A52" w14:textId="77777777" w:rsidR="002D00FB" w:rsidRPr="005164D7" w:rsidRDefault="002D00FB" w:rsidP="002D00FB">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5164D7">
              <w:rPr>
                <w:rFonts w:cstheme="minorHAnsi"/>
                <w:lang w:val="en-US"/>
              </w:rPr>
              <w:t>European Commission</w:t>
            </w:r>
          </w:p>
        </w:tc>
      </w:tr>
      <w:tr w:rsidR="002D00FB" w:rsidRPr="008B6C40" w14:paraId="64F3559B" w14:textId="77777777" w:rsidTr="0013702C">
        <w:tc>
          <w:tcPr>
            <w:cnfStyle w:val="001000000000" w:firstRow="0" w:lastRow="0" w:firstColumn="1" w:lastColumn="0" w:oddVBand="0" w:evenVBand="0" w:oddHBand="0" w:evenHBand="0" w:firstRowFirstColumn="0" w:firstRowLastColumn="0" w:lastRowFirstColumn="0" w:lastRowLastColumn="0"/>
            <w:tcW w:w="2830" w:type="dxa"/>
          </w:tcPr>
          <w:p w14:paraId="6732E9A0" w14:textId="77777777" w:rsidR="002D00FB" w:rsidRPr="005164D7" w:rsidRDefault="002D00FB" w:rsidP="002D00FB">
            <w:pPr>
              <w:rPr>
                <w:rFonts w:cstheme="minorHAnsi"/>
              </w:rPr>
            </w:pPr>
            <w:r w:rsidRPr="005164D7">
              <w:rPr>
                <w:rFonts w:cstheme="minorHAnsi"/>
                <w:lang w:val="en-US"/>
              </w:rPr>
              <w:t>EHRs</w:t>
            </w:r>
          </w:p>
        </w:tc>
        <w:tc>
          <w:tcPr>
            <w:tcW w:w="6237" w:type="dxa"/>
          </w:tcPr>
          <w:p w14:paraId="273986C1" w14:textId="77777777" w:rsidR="002D00FB" w:rsidRPr="005164D7" w:rsidRDefault="002D00FB" w:rsidP="002D00FB">
            <w:pPr>
              <w:cnfStyle w:val="000000000000" w:firstRow="0" w:lastRow="0" w:firstColumn="0" w:lastColumn="0" w:oddVBand="0" w:evenVBand="0" w:oddHBand="0" w:evenHBand="0" w:firstRowFirstColumn="0" w:firstRowLastColumn="0" w:lastRowFirstColumn="0" w:lastRowLastColumn="0"/>
              <w:rPr>
                <w:rFonts w:cstheme="minorHAnsi"/>
              </w:rPr>
            </w:pPr>
            <w:r w:rsidRPr="005164D7">
              <w:rPr>
                <w:rFonts w:cstheme="minorHAnsi"/>
                <w:lang w:val="en-US"/>
              </w:rPr>
              <w:t>E-health records</w:t>
            </w:r>
          </w:p>
        </w:tc>
      </w:tr>
      <w:tr w:rsidR="002D00FB" w:rsidRPr="008B6C40" w14:paraId="4BE63D3F" w14:textId="77777777" w:rsidTr="00137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627FDB0" w14:textId="77777777" w:rsidR="002D00FB" w:rsidRPr="005164D7" w:rsidRDefault="002D00FB" w:rsidP="002D00FB">
            <w:pPr>
              <w:rPr>
                <w:rFonts w:cstheme="minorHAnsi"/>
                <w:lang w:val="en-US"/>
              </w:rPr>
            </w:pPr>
            <w:r w:rsidRPr="005164D7">
              <w:rPr>
                <w:rFonts w:cstheme="minorHAnsi"/>
                <w:lang w:val="en-US"/>
              </w:rPr>
              <w:t>EU</w:t>
            </w:r>
          </w:p>
        </w:tc>
        <w:tc>
          <w:tcPr>
            <w:tcW w:w="6237" w:type="dxa"/>
          </w:tcPr>
          <w:p w14:paraId="273C35BC" w14:textId="77777777" w:rsidR="002D00FB" w:rsidRPr="005164D7" w:rsidRDefault="002D00FB" w:rsidP="002D00FB">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5164D7">
              <w:rPr>
                <w:rFonts w:cstheme="minorHAnsi"/>
                <w:lang w:val="en-US"/>
              </w:rPr>
              <w:t>European Union</w:t>
            </w:r>
          </w:p>
        </w:tc>
      </w:tr>
      <w:tr w:rsidR="002D00FB" w:rsidRPr="008B6C40" w14:paraId="4BBF9C85" w14:textId="77777777" w:rsidTr="0013702C">
        <w:tc>
          <w:tcPr>
            <w:cnfStyle w:val="001000000000" w:firstRow="0" w:lastRow="0" w:firstColumn="1" w:lastColumn="0" w:oddVBand="0" w:evenVBand="0" w:oddHBand="0" w:evenHBand="0" w:firstRowFirstColumn="0" w:firstRowLastColumn="0" w:lastRowFirstColumn="0" w:lastRowLastColumn="0"/>
            <w:tcW w:w="2830" w:type="dxa"/>
          </w:tcPr>
          <w:p w14:paraId="5AC86C75" w14:textId="77777777" w:rsidR="002D00FB" w:rsidRPr="005164D7" w:rsidRDefault="002D00FB" w:rsidP="002D00FB">
            <w:pPr>
              <w:rPr>
                <w:rFonts w:cstheme="minorHAnsi"/>
                <w:lang w:val="en-US"/>
              </w:rPr>
            </w:pPr>
            <w:r w:rsidRPr="005164D7">
              <w:rPr>
                <w:rFonts w:cstheme="minorHAnsi"/>
                <w:lang w:val="en-US"/>
              </w:rPr>
              <w:t xml:space="preserve">Healthcare CTOs </w:t>
            </w:r>
          </w:p>
        </w:tc>
        <w:tc>
          <w:tcPr>
            <w:tcW w:w="6237" w:type="dxa"/>
          </w:tcPr>
          <w:p w14:paraId="55F5A4C9" w14:textId="77777777" w:rsidR="002D00FB" w:rsidRPr="005164D7" w:rsidRDefault="002D00FB" w:rsidP="002D00FB">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5164D7">
              <w:rPr>
                <w:rFonts w:cstheme="minorHAnsi"/>
                <w:lang w:val="en-US"/>
              </w:rPr>
              <w:t>Healthcare Chief Technology Officers</w:t>
            </w:r>
          </w:p>
        </w:tc>
      </w:tr>
      <w:tr w:rsidR="002D00FB" w:rsidRPr="008B6C40" w14:paraId="11985647" w14:textId="77777777" w:rsidTr="00137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0E46A91" w14:textId="77777777" w:rsidR="002D00FB" w:rsidRPr="005164D7" w:rsidRDefault="002D00FB" w:rsidP="002D00FB">
            <w:pPr>
              <w:rPr>
                <w:rFonts w:cstheme="minorHAnsi"/>
                <w:lang w:val="en-US"/>
              </w:rPr>
            </w:pPr>
            <w:r w:rsidRPr="005164D7">
              <w:rPr>
                <w:rFonts w:cstheme="minorHAnsi"/>
                <w:lang w:val="en-US"/>
              </w:rPr>
              <w:t>KPI</w:t>
            </w:r>
          </w:p>
        </w:tc>
        <w:tc>
          <w:tcPr>
            <w:tcW w:w="6237" w:type="dxa"/>
          </w:tcPr>
          <w:p w14:paraId="25D904C2" w14:textId="77777777" w:rsidR="002D00FB" w:rsidRPr="005164D7" w:rsidRDefault="002D00FB" w:rsidP="002D00FB">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5164D7">
              <w:rPr>
                <w:rFonts w:cstheme="minorHAnsi"/>
                <w:lang w:val="en-US"/>
              </w:rPr>
              <w:t>Key Performance Indicators</w:t>
            </w:r>
          </w:p>
        </w:tc>
      </w:tr>
      <w:tr w:rsidR="002D00FB" w:rsidRPr="008B6C40" w14:paraId="2E376A03" w14:textId="77777777" w:rsidTr="0013702C">
        <w:tc>
          <w:tcPr>
            <w:cnfStyle w:val="001000000000" w:firstRow="0" w:lastRow="0" w:firstColumn="1" w:lastColumn="0" w:oddVBand="0" w:evenVBand="0" w:oddHBand="0" w:evenHBand="0" w:firstRowFirstColumn="0" w:firstRowLastColumn="0" w:lastRowFirstColumn="0" w:lastRowLastColumn="0"/>
            <w:tcW w:w="2830" w:type="dxa"/>
          </w:tcPr>
          <w:p w14:paraId="1C32A66E" w14:textId="77777777" w:rsidR="002D00FB" w:rsidRPr="005164D7" w:rsidRDefault="002D00FB" w:rsidP="002D00FB">
            <w:pPr>
              <w:rPr>
                <w:rFonts w:cstheme="minorHAnsi"/>
                <w:lang w:val="en-US"/>
              </w:rPr>
            </w:pPr>
            <w:r w:rsidRPr="005164D7">
              <w:rPr>
                <w:rFonts w:cstheme="minorHAnsi"/>
                <w:lang w:val="en-US"/>
              </w:rPr>
              <w:t>PHI</w:t>
            </w:r>
          </w:p>
        </w:tc>
        <w:tc>
          <w:tcPr>
            <w:tcW w:w="6237" w:type="dxa"/>
          </w:tcPr>
          <w:p w14:paraId="5E278C1F" w14:textId="77777777" w:rsidR="002D00FB" w:rsidRPr="005164D7" w:rsidRDefault="002D00FB" w:rsidP="002D00FB">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5164D7">
              <w:rPr>
                <w:rFonts w:cstheme="minorHAnsi"/>
                <w:lang w:val="en-US"/>
              </w:rPr>
              <w:t>Personal health information</w:t>
            </w:r>
          </w:p>
        </w:tc>
      </w:tr>
      <w:tr w:rsidR="002D00FB" w:rsidRPr="008B6C40" w14:paraId="5B2EAB75" w14:textId="77777777" w:rsidTr="00137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EEACC62" w14:textId="77777777" w:rsidR="002D00FB" w:rsidRPr="005164D7" w:rsidRDefault="002D00FB" w:rsidP="002D00FB">
            <w:pPr>
              <w:rPr>
                <w:rFonts w:cstheme="minorHAnsi"/>
                <w:lang w:val="en-US"/>
              </w:rPr>
            </w:pPr>
            <w:r w:rsidRPr="005164D7">
              <w:rPr>
                <w:rFonts w:cstheme="minorHAnsi"/>
                <w:lang w:val="en-US"/>
              </w:rPr>
              <w:t>WP</w:t>
            </w:r>
          </w:p>
        </w:tc>
        <w:tc>
          <w:tcPr>
            <w:tcW w:w="6237" w:type="dxa"/>
          </w:tcPr>
          <w:p w14:paraId="30AF9688" w14:textId="77777777" w:rsidR="002D00FB" w:rsidRPr="005164D7" w:rsidRDefault="002D00FB" w:rsidP="002D00FB">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5164D7">
              <w:rPr>
                <w:rFonts w:cstheme="minorHAnsi"/>
                <w:lang w:val="en-US"/>
              </w:rPr>
              <w:t>Work Package</w:t>
            </w:r>
          </w:p>
        </w:tc>
      </w:tr>
    </w:tbl>
    <w:p w14:paraId="2CD683F4" w14:textId="4E74A6F6" w:rsidR="001E20A3" w:rsidRPr="005164D7" w:rsidRDefault="001E20A3" w:rsidP="00BD5D17">
      <w:pPr>
        <w:jc w:val="both"/>
        <w:rPr>
          <w:rFonts w:eastAsia="Times New Roman" w:cstheme="minorHAnsi"/>
          <w:color w:val="0070C0"/>
          <w:lang w:val="en-GB"/>
        </w:rPr>
      </w:pPr>
      <w:r w:rsidRPr="005164D7">
        <w:rPr>
          <w:rFonts w:eastAsia="Times New Roman" w:cstheme="minorHAnsi"/>
          <w:color w:val="0070C0"/>
          <w:lang w:val="en-GB"/>
        </w:rPr>
        <w:br w:type="page"/>
      </w:r>
    </w:p>
    <w:p w14:paraId="5C8B006E" w14:textId="68AD7991" w:rsidR="003922C8" w:rsidRDefault="001E20A3" w:rsidP="00BD5D17">
      <w:pPr>
        <w:pStyle w:val="Heading1"/>
        <w:keepNext w:val="0"/>
        <w:widowControl w:val="0"/>
        <w:numPr>
          <w:ilvl w:val="0"/>
          <w:numId w:val="2"/>
        </w:numPr>
        <w:spacing w:before="120" w:after="120" w:line="240" w:lineRule="auto"/>
        <w:ind w:left="567" w:hanging="567"/>
        <w:jc w:val="both"/>
        <w:rPr>
          <w:rFonts w:asciiTheme="minorHAnsi" w:eastAsia="Times New Roman" w:hAnsiTheme="minorHAnsi" w:cstheme="minorHAnsi"/>
          <w:b/>
          <w:color w:val="auto"/>
          <w:lang w:val="en-GB"/>
        </w:rPr>
      </w:pPr>
      <w:bookmarkStart w:id="13" w:name="_Toc526328652"/>
      <w:bookmarkStart w:id="14" w:name="_Toc106984071"/>
      <w:r w:rsidRPr="00F62F7D">
        <w:rPr>
          <w:rFonts w:asciiTheme="minorHAnsi" w:eastAsia="Times New Roman" w:hAnsiTheme="minorHAnsi" w:cstheme="minorHAnsi"/>
          <w:b/>
          <w:color w:val="auto"/>
          <w:lang w:val="en-GB"/>
        </w:rPr>
        <w:lastRenderedPageBreak/>
        <w:t>Introduction</w:t>
      </w:r>
      <w:bookmarkEnd w:id="13"/>
      <w:bookmarkEnd w:id="14"/>
    </w:p>
    <w:p w14:paraId="7EB72EB0" w14:textId="77777777" w:rsidR="00EC7D96" w:rsidRPr="00AC37B9" w:rsidRDefault="00EC7D96" w:rsidP="00BD5D17">
      <w:pPr>
        <w:keepLines/>
        <w:widowControl w:val="0"/>
        <w:autoSpaceDE w:val="0"/>
        <w:autoSpaceDN w:val="0"/>
        <w:adjustRightInd w:val="0"/>
        <w:spacing w:before="120" w:after="120" w:line="240" w:lineRule="auto"/>
        <w:jc w:val="both"/>
        <w:rPr>
          <w:rFonts w:cstheme="minorHAnsi"/>
          <w:lang w:val="en-GB"/>
        </w:rPr>
      </w:pPr>
      <w:r w:rsidRPr="00AC37B9">
        <w:rPr>
          <w:rFonts w:cstheme="minorHAnsi"/>
          <w:lang w:val="en-GB"/>
        </w:rPr>
        <w:t xml:space="preserve">Over the past years, the healthcare system has undergone dramatic changes due to the digital advancements which help with the improvement of the overall patient experience and outcomes. However, as the technology use in healthcare grows, so do the cyber-attacks. Therefore, there is a need to improve the system security in the healthcare domain because: </w:t>
      </w:r>
    </w:p>
    <w:p w14:paraId="54870834" w14:textId="77777777" w:rsidR="00EC7D96" w:rsidRPr="00AC37B9" w:rsidRDefault="00EC7D96" w:rsidP="00BD5D17">
      <w:pPr>
        <w:pStyle w:val="ListParagraph"/>
        <w:keepLines/>
        <w:widowControl w:val="0"/>
        <w:numPr>
          <w:ilvl w:val="0"/>
          <w:numId w:val="9"/>
        </w:numPr>
        <w:autoSpaceDE w:val="0"/>
        <w:autoSpaceDN w:val="0"/>
        <w:adjustRightInd w:val="0"/>
        <w:spacing w:before="120" w:after="120" w:line="240" w:lineRule="auto"/>
        <w:jc w:val="both"/>
        <w:rPr>
          <w:rFonts w:cstheme="minorHAnsi"/>
          <w:lang w:val="en-GB"/>
        </w:rPr>
      </w:pPr>
      <w:r w:rsidRPr="00AC37B9">
        <w:rPr>
          <w:rFonts w:cstheme="minorHAnsi"/>
          <w:lang w:val="en-GB"/>
        </w:rPr>
        <w:t>Healthcare capitalizes on digital advancement to improve overall patient experience and outcomes by adopting e-health records (EHRs), increase the use of medical applications, use of online patient portals, use of connected devices and wearables</w:t>
      </w:r>
    </w:p>
    <w:p w14:paraId="5B528CE1" w14:textId="77777777" w:rsidR="00EC7D96" w:rsidRPr="00AC37B9" w:rsidRDefault="00EC7D96" w:rsidP="00BD5D17">
      <w:pPr>
        <w:pStyle w:val="ListParagraph"/>
        <w:keepLines/>
        <w:widowControl w:val="0"/>
        <w:numPr>
          <w:ilvl w:val="0"/>
          <w:numId w:val="9"/>
        </w:numPr>
        <w:autoSpaceDE w:val="0"/>
        <w:autoSpaceDN w:val="0"/>
        <w:adjustRightInd w:val="0"/>
        <w:spacing w:before="120" w:after="120" w:line="240" w:lineRule="auto"/>
        <w:jc w:val="both"/>
        <w:rPr>
          <w:rFonts w:cstheme="minorHAnsi"/>
          <w:lang w:val="en-GB"/>
        </w:rPr>
      </w:pPr>
      <w:r w:rsidRPr="00AC37B9">
        <w:rPr>
          <w:rFonts w:cstheme="minorHAnsi"/>
          <w:lang w:val="en-GB"/>
        </w:rPr>
        <w:t xml:space="preserve">There are high risks for the personal information to be used for fraudulent purposes or for the medical devices (e.g. smart wearable devices or implants) that can affect directly the health of patients </w:t>
      </w:r>
    </w:p>
    <w:p w14:paraId="08F3735A" w14:textId="7513697A" w:rsidR="00EC7D96" w:rsidRPr="00AC37B9" w:rsidRDefault="00EC7D96" w:rsidP="00BD5D17">
      <w:pPr>
        <w:pStyle w:val="ListParagraph"/>
        <w:keepLines/>
        <w:widowControl w:val="0"/>
        <w:numPr>
          <w:ilvl w:val="0"/>
          <w:numId w:val="9"/>
        </w:numPr>
        <w:autoSpaceDE w:val="0"/>
        <w:autoSpaceDN w:val="0"/>
        <w:adjustRightInd w:val="0"/>
        <w:spacing w:before="120" w:after="120" w:line="240" w:lineRule="auto"/>
        <w:jc w:val="both"/>
        <w:rPr>
          <w:rFonts w:cstheme="minorHAnsi"/>
          <w:lang w:val="en-GB"/>
        </w:rPr>
      </w:pPr>
      <w:r w:rsidRPr="00AC37B9">
        <w:rPr>
          <w:rFonts w:cstheme="minorHAnsi"/>
          <w:lang w:val="en-GB"/>
        </w:rPr>
        <w:t xml:space="preserve">The Personal health information (PHI) and EHRs that are stored in the healthcare organisations are of incredible value to cybercriminals which can be sold for profit </w:t>
      </w:r>
      <w:r w:rsidR="006F3993">
        <w:rPr>
          <w:rFonts w:cstheme="minorHAnsi"/>
          <w:lang w:val="en-GB"/>
        </w:rPr>
        <w:t xml:space="preserve">on </w:t>
      </w:r>
      <w:r w:rsidRPr="00AC37B9">
        <w:rPr>
          <w:rFonts w:cstheme="minorHAnsi"/>
          <w:lang w:val="en-GB"/>
        </w:rPr>
        <w:t xml:space="preserve">the black market </w:t>
      </w:r>
    </w:p>
    <w:p w14:paraId="7E9CEE7A" w14:textId="77777777" w:rsidR="00EC7D96" w:rsidRPr="00AC37B9" w:rsidRDefault="00EC7D96" w:rsidP="00BD5D17">
      <w:pPr>
        <w:pStyle w:val="ListParagraph"/>
        <w:keepLines/>
        <w:widowControl w:val="0"/>
        <w:numPr>
          <w:ilvl w:val="0"/>
          <w:numId w:val="9"/>
        </w:numPr>
        <w:autoSpaceDE w:val="0"/>
        <w:autoSpaceDN w:val="0"/>
        <w:adjustRightInd w:val="0"/>
        <w:spacing w:before="120" w:after="120" w:line="240" w:lineRule="auto"/>
        <w:jc w:val="both"/>
        <w:rPr>
          <w:rFonts w:cstheme="minorHAnsi"/>
          <w:lang w:val="en-GB"/>
        </w:rPr>
      </w:pPr>
      <w:r w:rsidRPr="00AC37B9">
        <w:rPr>
          <w:rFonts w:cstheme="minorHAnsi"/>
          <w:lang w:val="en-GB"/>
        </w:rPr>
        <w:t xml:space="preserve">The healthcare industry is the most targeted by ransomware due to the importance of sensitive data they have in their systems, however it is the lowest protected in terms of security </w:t>
      </w:r>
    </w:p>
    <w:p w14:paraId="6575B3A8" w14:textId="77777777" w:rsidR="00EC7D96" w:rsidRPr="00AC37B9" w:rsidRDefault="00EC7D96" w:rsidP="00BD5D17">
      <w:pPr>
        <w:pStyle w:val="ListParagraph"/>
        <w:keepLines/>
        <w:widowControl w:val="0"/>
        <w:numPr>
          <w:ilvl w:val="0"/>
          <w:numId w:val="9"/>
        </w:numPr>
        <w:autoSpaceDE w:val="0"/>
        <w:autoSpaceDN w:val="0"/>
        <w:adjustRightInd w:val="0"/>
        <w:spacing w:before="120" w:after="120" w:line="240" w:lineRule="auto"/>
        <w:jc w:val="both"/>
        <w:rPr>
          <w:rFonts w:cstheme="minorHAnsi"/>
          <w:lang w:val="en-GB"/>
        </w:rPr>
      </w:pPr>
      <w:r w:rsidRPr="00AC37B9">
        <w:rPr>
          <w:rFonts w:cstheme="minorHAnsi"/>
          <w:lang w:val="en-GB"/>
        </w:rPr>
        <w:t>Considerable data breaches were reported yearly by the HIPAA journal, such as successful hijacks of tele-operated surgical robots, or tampered drug infusion pups</w:t>
      </w:r>
    </w:p>
    <w:p w14:paraId="6F7A1F40" w14:textId="3DAB4A91" w:rsidR="00EC7D96" w:rsidRPr="00AC37B9" w:rsidRDefault="006F3993" w:rsidP="00BD5D17">
      <w:pPr>
        <w:pStyle w:val="ListParagraph"/>
        <w:keepLines/>
        <w:widowControl w:val="0"/>
        <w:numPr>
          <w:ilvl w:val="0"/>
          <w:numId w:val="9"/>
        </w:numPr>
        <w:autoSpaceDE w:val="0"/>
        <w:autoSpaceDN w:val="0"/>
        <w:adjustRightInd w:val="0"/>
        <w:spacing w:before="120" w:after="120" w:line="240" w:lineRule="auto"/>
        <w:jc w:val="both"/>
        <w:rPr>
          <w:rFonts w:cstheme="minorHAnsi"/>
          <w:lang w:val="en-GB"/>
        </w:rPr>
      </w:pPr>
      <w:r>
        <w:rPr>
          <w:rFonts w:cstheme="minorHAnsi"/>
          <w:lang w:val="en-GB"/>
        </w:rPr>
        <w:t>There are n</w:t>
      </w:r>
      <w:r w:rsidR="00EC7D96" w:rsidRPr="00AC37B9">
        <w:rPr>
          <w:rFonts w:cstheme="minorHAnsi"/>
          <w:lang w:val="en-GB"/>
        </w:rPr>
        <w:t>umerous and complex security vulnerabilities in the healthcare system because of systematic application of a common security policy but also from the failure of understanding the complex interaction between humans and the security systems</w:t>
      </w:r>
    </w:p>
    <w:p w14:paraId="1D180AC0" w14:textId="5C29F140" w:rsidR="00EC7D96" w:rsidRDefault="006F3993" w:rsidP="00BD5D17">
      <w:pPr>
        <w:pStyle w:val="ListParagraph"/>
        <w:keepLines/>
        <w:widowControl w:val="0"/>
        <w:numPr>
          <w:ilvl w:val="0"/>
          <w:numId w:val="9"/>
        </w:numPr>
        <w:autoSpaceDE w:val="0"/>
        <w:autoSpaceDN w:val="0"/>
        <w:adjustRightInd w:val="0"/>
        <w:spacing w:before="120" w:after="120" w:line="240" w:lineRule="auto"/>
        <w:jc w:val="both"/>
        <w:rPr>
          <w:rFonts w:cstheme="minorHAnsi"/>
          <w:lang w:val="en-GB"/>
        </w:rPr>
      </w:pPr>
      <w:r>
        <w:rPr>
          <w:rFonts w:cstheme="minorHAnsi"/>
          <w:lang w:val="en-GB"/>
        </w:rPr>
        <w:t xml:space="preserve">There is a </w:t>
      </w:r>
      <w:del w:id="15" w:author="Fulvio Frati" w:date="2022-10-25T09:56:00Z">
        <w:r w:rsidR="00EC7D96" w:rsidRPr="00AC37B9" w:rsidDel="006A1744">
          <w:rPr>
            <w:rFonts w:cstheme="minorHAnsi"/>
            <w:lang w:val="en-GB"/>
          </w:rPr>
          <w:delText xml:space="preserve"> </w:delText>
        </w:r>
      </w:del>
      <w:r w:rsidR="00EC7D96" w:rsidRPr="00AC37B9">
        <w:rPr>
          <w:rFonts w:cstheme="minorHAnsi"/>
          <w:lang w:val="en-GB"/>
        </w:rPr>
        <w:t>lack of cyber resilience and awareness among the personnel of the healthcare organisations due to the lack of appropriate training for developing and sustain an expertise for the prevention of cyber-threats and cyber attacks</w:t>
      </w:r>
    </w:p>
    <w:p w14:paraId="3EB63CA3" w14:textId="77777777" w:rsidR="009F7A56" w:rsidRPr="009F7A56" w:rsidRDefault="009F7A56" w:rsidP="00BD5D17">
      <w:pPr>
        <w:pStyle w:val="ListParagraph"/>
        <w:keepLines/>
        <w:widowControl w:val="0"/>
        <w:autoSpaceDE w:val="0"/>
        <w:autoSpaceDN w:val="0"/>
        <w:adjustRightInd w:val="0"/>
        <w:spacing w:before="120" w:after="120" w:line="240" w:lineRule="auto"/>
        <w:ind w:left="1080"/>
        <w:jc w:val="both"/>
        <w:rPr>
          <w:rFonts w:cstheme="minorHAnsi"/>
          <w:lang w:val="en-GB"/>
        </w:rPr>
      </w:pPr>
    </w:p>
    <w:p w14:paraId="3E6127BD" w14:textId="77777777" w:rsidR="00EC7D96" w:rsidRPr="00AC37B9" w:rsidRDefault="00EC7D96" w:rsidP="00BD5D17">
      <w:pPr>
        <w:keepLines/>
        <w:widowControl w:val="0"/>
        <w:autoSpaceDE w:val="0"/>
        <w:autoSpaceDN w:val="0"/>
        <w:adjustRightInd w:val="0"/>
        <w:spacing w:before="120" w:after="120" w:line="240" w:lineRule="auto"/>
        <w:jc w:val="both"/>
        <w:rPr>
          <w:rFonts w:cstheme="minorHAnsi"/>
          <w:lang w:val="en-GB"/>
        </w:rPr>
      </w:pPr>
      <w:r w:rsidRPr="00AC37B9">
        <w:rPr>
          <w:rFonts w:cstheme="minorHAnsi"/>
          <w:lang w:val="en-GB"/>
        </w:rPr>
        <w:t xml:space="preserve">Therefore, AERAS project aims at developing a realistic and rapidly adjustable cyber range platform for systems and organisations in the critical healthcare sector that: </w:t>
      </w:r>
    </w:p>
    <w:p w14:paraId="303E5C25" w14:textId="5018FD44" w:rsidR="00EC7D96" w:rsidRPr="00AC37B9" w:rsidRDefault="00EC7D96" w:rsidP="00BD5D17">
      <w:pPr>
        <w:pStyle w:val="ListParagraph"/>
        <w:keepLines/>
        <w:widowControl w:val="0"/>
        <w:numPr>
          <w:ilvl w:val="0"/>
          <w:numId w:val="8"/>
        </w:numPr>
        <w:autoSpaceDE w:val="0"/>
        <w:autoSpaceDN w:val="0"/>
        <w:adjustRightInd w:val="0"/>
        <w:spacing w:before="120" w:after="120" w:line="240" w:lineRule="auto"/>
        <w:jc w:val="both"/>
        <w:rPr>
          <w:rFonts w:cstheme="minorHAnsi"/>
          <w:lang w:val="en-GB"/>
        </w:rPr>
      </w:pPr>
      <w:r w:rsidRPr="00AC37B9">
        <w:rPr>
          <w:rFonts w:cstheme="minorHAnsi"/>
          <w:lang w:val="en-GB"/>
        </w:rPr>
        <w:t>Will effectively prepare stakeholders with different types of responsibility and levels of expertise in defending high-risk, critical cyber-systems and organizations against advanced, known and new cyberattacks</w:t>
      </w:r>
      <w:ins w:id="16" w:author="Fulvio Frati" w:date="2022-10-25T09:56:00Z">
        <w:r w:rsidR="006A1744">
          <w:rPr>
            <w:rFonts w:cstheme="minorHAnsi"/>
            <w:lang w:val="en-GB"/>
          </w:rPr>
          <w:t>;</w:t>
        </w:r>
      </w:ins>
    </w:p>
    <w:p w14:paraId="3AEE6598" w14:textId="69B90273" w:rsidR="00EC7D96" w:rsidRPr="008D439D" w:rsidRDefault="00EC7D96" w:rsidP="00BD5D17">
      <w:pPr>
        <w:pStyle w:val="ListParagraph"/>
        <w:keepLines/>
        <w:widowControl w:val="0"/>
        <w:numPr>
          <w:ilvl w:val="0"/>
          <w:numId w:val="8"/>
        </w:numPr>
        <w:autoSpaceDE w:val="0"/>
        <w:autoSpaceDN w:val="0"/>
        <w:adjustRightInd w:val="0"/>
        <w:spacing w:before="120" w:after="120" w:line="240" w:lineRule="auto"/>
        <w:jc w:val="both"/>
        <w:rPr>
          <w:rFonts w:cstheme="minorHAnsi"/>
          <w:lang w:val="en-GB"/>
        </w:rPr>
      </w:pPr>
      <w:r w:rsidRPr="00AC37B9">
        <w:rPr>
          <w:rFonts w:cstheme="minorHAnsi"/>
          <w:lang w:val="en-GB"/>
        </w:rPr>
        <w:t>Will help at reducing their security risks</w:t>
      </w:r>
      <w:ins w:id="17" w:author="Fulvio Frati" w:date="2022-10-25T09:57:00Z">
        <w:r w:rsidR="006A1744">
          <w:rPr>
            <w:rFonts w:cstheme="minorHAnsi"/>
            <w:lang w:val="en-GB"/>
          </w:rPr>
          <w:t>.</w:t>
        </w:r>
      </w:ins>
    </w:p>
    <w:p w14:paraId="63626713" w14:textId="70411932" w:rsidR="00EC7D96" w:rsidRPr="00AC37B9" w:rsidRDefault="00EC7D96" w:rsidP="00BD5D17">
      <w:pPr>
        <w:keepLines/>
        <w:widowControl w:val="0"/>
        <w:autoSpaceDE w:val="0"/>
        <w:autoSpaceDN w:val="0"/>
        <w:adjustRightInd w:val="0"/>
        <w:spacing w:before="120" w:after="120" w:line="240" w:lineRule="auto"/>
        <w:jc w:val="both"/>
        <w:rPr>
          <w:rFonts w:cstheme="minorHAnsi"/>
          <w:lang w:val="en-GB"/>
        </w:rPr>
      </w:pPr>
      <w:r w:rsidRPr="00AC37B9">
        <w:rPr>
          <w:rFonts w:cstheme="minorHAnsi"/>
          <w:lang w:val="en-GB"/>
        </w:rPr>
        <w:t>The platform will be a virtual cyberwarfare solution enabling the simulation of the operation and effects of security controls and offering hands-on training on their development, assessment, use and management.</w:t>
      </w:r>
    </w:p>
    <w:p w14:paraId="621D901B" w14:textId="53FDC3E6" w:rsidR="00EC7D96" w:rsidRDefault="00EC7D96" w:rsidP="00BD5D17">
      <w:pPr>
        <w:keepLines/>
        <w:widowControl w:val="0"/>
        <w:spacing w:before="120" w:after="120" w:line="240" w:lineRule="auto"/>
        <w:jc w:val="both"/>
        <w:rPr>
          <w:rFonts w:cstheme="minorHAnsi"/>
          <w:lang w:val="en-GB"/>
        </w:rPr>
      </w:pPr>
      <w:r w:rsidRPr="00AC37B9">
        <w:rPr>
          <w:rFonts w:cstheme="minorHAnsi"/>
          <w:lang w:val="en-GB"/>
        </w:rPr>
        <w:t>The dissemination and communication plan serves as a, continually updating, manual for the dissemination activities during the lifetime of the AERAS project.</w:t>
      </w:r>
    </w:p>
    <w:p w14:paraId="49513B80" w14:textId="77777777" w:rsidR="009F7A56" w:rsidRPr="009F7A56" w:rsidRDefault="009F7A56" w:rsidP="00BD5D17">
      <w:pPr>
        <w:keepLines/>
        <w:widowControl w:val="0"/>
        <w:spacing w:before="120" w:after="120" w:line="240" w:lineRule="auto"/>
        <w:jc w:val="both"/>
        <w:rPr>
          <w:rFonts w:cstheme="minorHAnsi"/>
          <w:lang w:val="en-GB"/>
        </w:rPr>
      </w:pPr>
    </w:p>
    <w:p w14:paraId="2268780E" w14:textId="4ADD929C" w:rsidR="001E20A3" w:rsidRDefault="00EC7D96" w:rsidP="00BD5D17">
      <w:pPr>
        <w:pStyle w:val="Heading2"/>
        <w:keepNext w:val="0"/>
        <w:widowControl w:val="0"/>
        <w:numPr>
          <w:ilvl w:val="1"/>
          <w:numId w:val="4"/>
        </w:numPr>
        <w:spacing w:before="120" w:after="120" w:line="240" w:lineRule="auto"/>
        <w:ind w:left="567" w:hanging="567"/>
        <w:jc w:val="both"/>
        <w:rPr>
          <w:rFonts w:asciiTheme="minorHAnsi" w:hAnsiTheme="minorHAnsi" w:cstheme="minorHAnsi"/>
          <w:b/>
          <w:color w:val="auto"/>
          <w:sz w:val="28"/>
        </w:rPr>
      </w:pPr>
      <w:bookmarkStart w:id="18" w:name="_Toc106984072"/>
      <w:r>
        <w:rPr>
          <w:rFonts w:asciiTheme="minorHAnsi" w:hAnsiTheme="minorHAnsi" w:cstheme="minorHAnsi"/>
          <w:b/>
          <w:color w:val="auto"/>
          <w:sz w:val="28"/>
        </w:rPr>
        <w:t>Purpose and objectives</w:t>
      </w:r>
      <w:bookmarkEnd w:id="18"/>
    </w:p>
    <w:p w14:paraId="30C17844" w14:textId="77777777" w:rsidR="00EC7D96" w:rsidRPr="00AC37B9" w:rsidRDefault="00EC7D96" w:rsidP="00BD5D17">
      <w:pPr>
        <w:keepLines/>
        <w:widowControl w:val="0"/>
        <w:spacing w:before="120" w:after="120" w:line="240" w:lineRule="auto"/>
        <w:jc w:val="both"/>
        <w:rPr>
          <w:rFonts w:cstheme="minorHAnsi"/>
          <w:lang w:val="en-GB"/>
        </w:rPr>
      </w:pPr>
      <w:r w:rsidRPr="00AC37B9">
        <w:rPr>
          <w:rFonts w:cstheme="minorHAnsi"/>
          <w:lang w:val="en-GB"/>
        </w:rPr>
        <w:t>This deliverable is prepared in the context of Work Package 6 (WP6) “Dissemination and Communication Plan” which focuses on developing the dissemination and communication strategy of the project and identifying a set of actions and tools to raise awareness and engage relevant stakeholders.</w:t>
      </w:r>
    </w:p>
    <w:p w14:paraId="092F9FD9" w14:textId="77777777" w:rsidR="00EC7D96" w:rsidRPr="00AC37B9" w:rsidRDefault="00EC7D96" w:rsidP="00BD5D17">
      <w:pPr>
        <w:keepLines/>
        <w:widowControl w:val="0"/>
        <w:spacing w:before="120" w:after="120" w:line="240" w:lineRule="auto"/>
        <w:jc w:val="both"/>
        <w:rPr>
          <w:rFonts w:cstheme="minorHAnsi"/>
          <w:lang w:val="en-GB"/>
        </w:rPr>
      </w:pPr>
      <w:r w:rsidRPr="00AC37B9">
        <w:rPr>
          <w:rFonts w:cstheme="minorHAnsi"/>
          <w:lang w:val="en-GB"/>
        </w:rPr>
        <w:t xml:space="preserve">The aim of the project’s communication activities is to call for attention from multiple audiences about the implementation of the research as well as addressing the public policy viewpoint of EU research and innovation financing. The idea is to share the research results with potential users such as peers in the research field, industry, other commercial players or policymakers, which will also contribute to the progress of science in general. </w:t>
      </w:r>
    </w:p>
    <w:p w14:paraId="031404D4" w14:textId="77777777" w:rsidR="00EC7D96" w:rsidRPr="00AC37B9" w:rsidRDefault="00EC7D96" w:rsidP="00BD5D17">
      <w:pPr>
        <w:keepLines/>
        <w:widowControl w:val="0"/>
        <w:spacing w:before="120" w:after="120" w:line="240" w:lineRule="auto"/>
        <w:jc w:val="both"/>
        <w:rPr>
          <w:rFonts w:cstheme="minorHAnsi"/>
          <w:lang w:val="en-GB"/>
        </w:rPr>
      </w:pPr>
      <w:r w:rsidRPr="00AC37B9">
        <w:rPr>
          <w:rFonts w:cstheme="minorHAnsi"/>
          <w:lang w:val="en-GB"/>
        </w:rPr>
        <w:t>The purpose of this deliverable is to establish an inclusive and clear dissemination and communication plan. The present document describes a set of actions to be carried out within the AERAS project and the following topics will be addressed:</w:t>
      </w:r>
    </w:p>
    <w:p w14:paraId="3209E6F3" w14:textId="77777777" w:rsidR="00EC7D96" w:rsidRPr="00AC37B9" w:rsidRDefault="00EC7D96" w:rsidP="00BD5D17">
      <w:pPr>
        <w:pStyle w:val="ListParagraph"/>
        <w:keepLines/>
        <w:widowControl w:val="0"/>
        <w:numPr>
          <w:ilvl w:val="0"/>
          <w:numId w:val="7"/>
        </w:numPr>
        <w:spacing w:before="120" w:after="120" w:line="240" w:lineRule="auto"/>
        <w:jc w:val="both"/>
        <w:rPr>
          <w:rFonts w:cstheme="minorHAnsi"/>
          <w:lang w:val="en-GB"/>
        </w:rPr>
      </w:pPr>
      <w:r w:rsidRPr="00AC37B9">
        <w:rPr>
          <w:rFonts w:cstheme="minorHAnsi"/>
          <w:lang w:val="en-GB"/>
        </w:rPr>
        <w:lastRenderedPageBreak/>
        <w:t>The strategy for the communication and dissemination activities</w:t>
      </w:r>
    </w:p>
    <w:p w14:paraId="40EDB905" w14:textId="77777777" w:rsidR="00EC7D96" w:rsidRPr="00AC37B9" w:rsidRDefault="00EC7D96" w:rsidP="00BD5D17">
      <w:pPr>
        <w:pStyle w:val="ListParagraph"/>
        <w:keepLines/>
        <w:widowControl w:val="0"/>
        <w:numPr>
          <w:ilvl w:val="0"/>
          <w:numId w:val="7"/>
        </w:numPr>
        <w:spacing w:before="120" w:after="120" w:line="240" w:lineRule="auto"/>
        <w:jc w:val="both"/>
        <w:rPr>
          <w:rFonts w:cstheme="minorHAnsi"/>
          <w:lang w:val="en-GB"/>
        </w:rPr>
      </w:pPr>
      <w:r w:rsidRPr="00AC37B9">
        <w:rPr>
          <w:rFonts w:cstheme="minorHAnsi"/>
          <w:lang w:val="en-GB"/>
        </w:rPr>
        <w:t xml:space="preserve">The key stakeholders to be targeted </w:t>
      </w:r>
    </w:p>
    <w:p w14:paraId="7ADFBCE5" w14:textId="77777777" w:rsidR="00EC7D96" w:rsidRPr="00AC37B9" w:rsidRDefault="00EC7D96" w:rsidP="00BD5D17">
      <w:pPr>
        <w:pStyle w:val="ListParagraph"/>
        <w:keepLines/>
        <w:widowControl w:val="0"/>
        <w:numPr>
          <w:ilvl w:val="0"/>
          <w:numId w:val="7"/>
        </w:numPr>
        <w:spacing w:before="120" w:after="120" w:line="240" w:lineRule="auto"/>
        <w:jc w:val="both"/>
        <w:rPr>
          <w:rFonts w:cstheme="minorHAnsi"/>
          <w:lang w:val="en-GB"/>
        </w:rPr>
      </w:pPr>
      <w:r w:rsidRPr="00AC37B9">
        <w:rPr>
          <w:rFonts w:cstheme="minorHAnsi"/>
          <w:lang w:val="en-GB"/>
        </w:rPr>
        <w:t>The channels and tools identified</w:t>
      </w:r>
    </w:p>
    <w:p w14:paraId="745E935A" w14:textId="77777777" w:rsidR="00EC7D96" w:rsidRPr="00AC37B9" w:rsidRDefault="00EC7D96" w:rsidP="00BD5D17">
      <w:pPr>
        <w:pStyle w:val="ListParagraph"/>
        <w:keepLines/>
        <w:widowControl w:val="0"/>
        <w:numPr>
          <w:ilvl w:val="0"/>
          <w:numId w:val="7"/>
        </w:numPr>
        <w:spacing w:before="120" w:after="120" w:line="240" w:lineRule="auto"/>
        <w:jc w:val="both"/>
        <w:rPr>
          <w:rFonts w:cstheme="minorHAnsi"/>
          <w:lang w:val="en-GB"/>
        </w:rPr>
      </w:pPr>
      <w:r w:rsidRPr="00AC37B9">
        <w:rPr>
          <w:rFonts w:cstheme="minorHAnsi"/>
          <w:lang w:val="en-GB"/>
        </w:rPr>
        <w:t>The planned activities</w:t>
      </w:r>
    </w:p>
    <w:p w14:paraId="6B47CEC4" w14:textId="77777777" w:rsidR="00EC7D96" w:rsidRPr="00AC37B9" w:rsidRDefault="00EC7D96" w:rsidP="00BD5D17">
      <w:pPr>
        <w:pStyle w:val="ListParagraph"/>
        <w:keepLines/>
        <w:widowControl w:val="0"/>
        <w:numPr>
          <w:ilvl w:val="0"/>
          <w:numId w:val="7"/>
        </w:numPr>
        <w:spacing w:before="120" w:after="120" w:line="240" w:lineRule="auto"/>
        <w:jc w:val="both"/>
        <w:rPr>
          <w:rFonts w:cstheme="minorHAnsi"/>
          <w:lang w:val="en-GB"/>
        </w:rPr>
      </w:pPr>
      <w:r w:rsidRPr="00AC37B9">
        <w:rPr>
          <w:rFonts w:cstheme="minorHAnsi"/>
          <w:lang w:val="en-GB"/>
        </w:rPr>
        <w:t>The Key Performance Indicators (KPI) that will be used</w:t>
      </w:r>
    </w:p>
    <w:p w14:paraId="15821361" w14:textId="74879CB7" w:rsidR="00AC37B9" w:rsidRDefault="00EC7D96" w:rsidP="00BD5D17">
      <w:pPr>
        <w:keepLines/>
        <w:widowControl w:val="0"/>
        <w:autoSpaceDE w:val="0"/>
        <w:autoSpaceDN w:val="0"/>
        <w:adjustRightInd w:val="0"/>
        <w:spacing w:before="120" w:after="120" w:line="240" w:lineRule="auto"/>
        <w:jc w:val="both"/>
        <w:rPr>
          <w:rFonts w:cstheme="minorHAnsi"/>
          <w:lang w:val="en-GB"/>
        </w:rPr>
      </w:pPr>
      <w:r w:rsidRPr="00AC37B9">
        <w:rPr>
          <w:rFonts w:cstheme="minorHAnsi"/>
          <w:lang w:val="en-GB"/>
        </w:rPr>
        <w:t>Apart from the dissemination plan and in order to have a homogeneous strategy and approach</w:t>
      </w:r>
      <w:r w:rsidR="00A12D57">
        <w:rPr>
          <w:rFonts w:cstheme="minorHAnsi"/>
          <w:lang w:val="en-GB"/>
        </w:rPr>
        <w:t xml:space="preserve"> </w:t>
      </w:r>
      <w:r w:rsidRPr="00AC37B9">
        <w:rPr>
          <w:rFonts w:cstheme="minorHAnsi"/>
          <w:lang w:val="en-GB"/>
        </w:rPr>
        <w:t>to execute and report dissemination activities, the deliverable includes key dissemination materials and templates that will be available to be used by consortium partners.</w:t>
      </w:r>
    </w:p>
    <w:p w14:paraId="43B21210" w14:textId="77777777" w:rsidR="004A7957" w:rsidRPr="00AC37B9" w:rsidRDefault="004A7957" w:rsidP="00BD5D17">
      <w:pPr>
        <w:keepLines/>
        <w:widowControl w:val="0"/>
        <w:autoSpaceDE w:val="0"/>
        <w:autoSpaceDN w:val="0"/>
        <w:adjustRightInd w:val="0"/>
        <w:spacing w:before="120" w:after="120" w:line="240" w:lineRule="auto"/>
        <w:jc w:val="both"/>
        <w:rPr>
          <w:rFonts w:cstheme="minorHAnsi"/>
          <w:lang w:val="en-GB"/>
        </w:rPr>
      </w:pPr>
    </w:p>
    <w:p w14:paraId="314E4470" w14:textId="3BF52BE8" w:rsidR="00EC7D96" w:rsidRPr="006040D7" w:rsidRDefault="006040D7" w:rsidP="00BD5D17">
      <w:pPr>
        <w:pStyle w:val="Heading2"/>
        <w:keepNext w:val="0"/>
        <w:widowControl w:val="0"/>
        <w:numPr>
          <w:ilvl w:val="0"/>
          <w:numId w:val="10"/>
        </w:numPr>
        <w:spacing w:before="120" w:after="120" w:line="240" w:lineRule="auto"/>
        <w:jc w:val="both"/>
        <w:rPr>
          <w:rFonts w:asciiTheme="minorHAnsi" w:hAnsiTheme="minorHAnsi" w:cstheme="minorHAnsi"/>
          <w:b/>
          <w:color w:val="auto"/>
          <w:sz w:val="28"/>
        </w:rPr>
      </w:pPr>
      <w:r w:rsidRPr="00AC37B9">
        <w:rPr>
          <w:rFonts w:asciiTheme="minorHAnsi" w:hAnsiTheme="minorHAnsi" w:cstheme="minorHAnsi"/>
          <w:b/>
          <w:color w:val="auto"/>
          <w:sz w:val="28"/>
          <w:lang w:val="en-US"/>
        </w:rPr>
        <w:t xml:space="preserve"> </w:t>
      </w:r>
      <w:bookmarkStart w:id="19" w:name="_Toc106984073"/>
      <w:r w:rsidR="00EC7D96" w:rsidRPr="006040D7">
        <w:rPr>
          <w:rFonts w:asciiTheme="minorHAnsi" w:hAnsiTheme="minorHAnsi" w:cstheme="minorHAnsi"/>
          <w:b/>
          <w:color w:val="auto"/>
          <w:sz w:val="28"/>
        </w:rPr>
        <w:t>Structure of the document</w:t>
      </w:r>
      <w:bookmarkEnd w:id="19"/>
    </w:p>
    <w:p w14:paraId="5012C57E" w14:textId="77777777" w:rsidR="009F75BD" w:rsidRPr="00AC37B9" w:rsidRDefault="009F75BD" w:rsidP="00BD5D17">
      <w:pPr>
        <w:keepLines/>
        <w:widowControl w:val="0"/>
        <w:spacing w:before="120" w:after="120" w:line="240" w:lineRule="auto"/>
        <w:jc w:val="both"/>
        <w:rPr>
          <w:rFonts w:cstheme="minorHAnsi"/>
          <w:lang w:val="en-GB"/>
        </w:rPr>
      </w:pPr>
      <w:r w:rsidRPr="00AC37B9">
        <w:rPr>
          <w:rFonts w:cstheme="minorHAnsi"/>
          <w:lang w:val="en-GB"/>
        </w:rPr>
        <w:t>The present deliverable is structured as follows:</w:t>
      </w:r>
    </w:p>
    <w:p w14:paraId="7B2F5D3E" w14:textId="77777777" w:rsidR="009F75BD" w:rsidRPr="00AC37B9" w:rsidRDefault="009F75BD" w:rsidP="00BD5D17">
      <w:pPr>
        <w:pStyle w:val="ListParagraph"/>
        <w:keepLines/>
        <w:widowControl w:val="0"/>
        <w:numPr>
          <w:ilvl w:val="0"/>
          <w:numId w:val="11"/>
        </w:numPr>
        <w:spacing w:before="120" w:after="120" w:line="240" w:lineRule="auto"/>
        <w:jc w:val="both"/>
        <w:rPr>
          <w:rFonts w:cstheme="minorHAnsi"/>
          <w:lang w:val="en-GB"/>
        </w:rPr>
      </w:pPr>
      <w:r w:rsidRPr="00AC37B9">
        <w:rPr>
          <w:rFonts w:cstheme="minorHAnsi"/>
          <w:lang w:val="en-GB"/>
        </w:rPr>
        <w:t>Section 1 introduces the AERAS project, gives an overview of the deliverable and its objectives.</w:t>
      </w:r>
    </w:p>
    <w:p w14:paraId="631917FF" w14:textId="0D94039F" w:rsidR="009F75BD" w:rsidRPr="00AC37B9" w:rsidRDefault="009F75BD" w:rsidP="00BD5D17">
      <w:pPr>
        <w:pStyle w:val="ListParagraph"/>
        <w:keepLines/>
        <w:widowControl w:val="0"/>
        <w:numPr>
          <w:ilvl w:val="0"/>
          <w:numId w:val="11"/>
        </w:numPr>
        <w:spacing w:before="120" w:after="120" w:line="240" w:lineRule="auto"/>
        <w:jc w:val="both"/>
        <w:rPr>
          <w:rFonts w:cstheme="minorHAnsi"/>
          <w:lang w:val="en-GB"/>
        </w:rPr>
      </w:pPr>
      <w:r w:rsidRPr="00AC37B9">
        <w:rPr>
          <w:rFonts w:cstheme="minorHAnsi"/>
          <w:lang w:val="en-GB"/>
        </w:rPr>
        <w:t>Section 2 presents the dissemination and communication strategy of the project.</w:t>
      </w:r>
    </w:p>
    <w:p w14:paraId="025B9FF7" w14:textId="101CBA4F" w:rsidR="004F28F2" w:rsidRPr="00AC37B9" w:rsidRDefault="004F28F2" w:rsidP="00BD5D17">
      <w:pPr>
        <w:pStyle w:val="ListParagraph"/>
        <w:keepLines/>
        <w:widowControl w:val="0"/>
        <w:numPr>
          <w:ilvl w:val="0"/>
          <w:numId w:val="11"/>
        </w:numPr>
        <w:spacing w:before="120" w:after="120" w:line="240" w:lineRule="auto"/>
        <w:jc w:val="both"/>
        <w:rPr>
          <w:rFonts w:cstheme="minorHAnsi"/>
          <w:lang w:val="en-GB"/>
        </w:rPr>
      </w:pPr>
      <w:r w:rsidRPr="00AC37B9">
        <w:rPr>
          <w:rFonts w:cstheme="minorHAnsi"/>
          <w:lang w:val="en-GB"/>
        </w:rPr>
        <w:t>Section 3 presents the planned communication and dissemination activities</w:t>
      </w:r>
      <w:ins w:id="20" w:author="Fulvio Frati" w:date="2022-10-25T10:06:00Z">
        <w:r w:rsidR="00F26962">
          <w:rPr>
            <w:rFonts w:cstheme="minorHAnsi"/>
            <w:lang w:val="en-GB"/>
          </w:rPr>
          <w:t>.</w:t>
        </w:r>
      </w:ins>
    </w:p>
    <w:p w14:paraId="54BA70DF" w14:textId="377F715C" w:rsidR="009F75BD" w:rsidRPr="00AC37B9" w:rsidRDefault="004F28F2" w:rsidP="00BD5D17">
      <w:pPr>
        <w:pStyle w:val="ListParagraph"/>
        <w:keepLines/>
        <w:widowControl w:val="0"/>
        <w:numPr>
          <w:ilvl w:val="0"/>
          <w:numId w:val="11"/>
        </w:numPr>
        <w:spacing w:before="120" w:after="120" w:line="240" w:lineRule="auto"/>
        <w:jc w:val="both"/>
        <w:rPr>
          <w:rFonts w:cstheme="minorHAnsi"/>
          <w:lang w:val="en-GB"/>
        </w:rPr>
      </w:pPr>
      <w:r w:rsidRPr="00AC37B9">
        <w:rPr>
          <w:rFonts w:cstheme="minorHAnsi"/>
          <w:lang w:val="en-GB"/>
        </w:rPr>
        <w:t>Section 4</w:t>
      </w:r>
      <w:r w:rsidR="009F75BD" w:rsidRPr="00AC37B9">
        <w:rPr>
          <w:rFonts w:cstheme="minorHAnsi"/>
          <w:lang w:val="en-GB"/>
        </w:rPr>
        <w:t xml:space="preserve"> describes the channels and toolkit used (e.g. visual identity, website etc.) </w:t>
      </w:r>
    </w:p>
    <w:p w14:paraId="2C0F2522" w14:textId="4F5C3228" w:rsidR="001E20A3" w:rsidRPr="00AC37B9" w:rsidRDefault="004F28F2" w:rsidP="00BD5D17">
      <w:pPr>
        <w:pStyle w:val="ListParagraph"/>
        <w:keepLines/>
        <w:widowControl w:val="0"/>
        <w:numPr>
          <w:ilvl w:val="0"/>
          <w:numId w:val="11"/>
        </w:numPr>
        <w:spacing w:before="120" w:after="120" w:line="240" w:lineRule="auto"/>
        <w:jc w:val="both"/>
        <w:rPr>
          <w:rFonts w:cstheme="minorHAnsi"/>
          <w:lang w:val="en-GB"/>
        </w:rPr>
      </w:pPr>
      <w:r w:rsidRPr="00AC37B9">
        <w:rPr>
          <w:rFonts w:cstheme="minorHAnsi"/>
          <w:lang w:val="en-GB"/>
        </w:rPr>
        <w:t>Section 5</w:t>
      </w:r>
      <w:r w:rsidR="009F75BD" w:rsidRPr="00AC37B9">
        <w:rPr>
          <w:rFonts w:cstheme="minorHAnsi"/>
          <w:lang w:val="en-GB"/>
        </w:rPr>
        <w:t xml:space="preserve"> describes the KPIs established for the whole project.</w:t>
      </w:r>
    </w:p>
    <w:p w14:paraId="6ECC0448" w14:textId="77777777" w:rsidR="00A50441" w:rsidRDefault="00A50441" w:rsidP="00BD5D17">
      <w:pPr>
        <w:keepLines/>
        <w:widowControl w:val="0"/>
        <w:spacing w:before="120" w:after="120" w:line="240" w:lineRule="auto"/>
        <w:jc w:val="both"/>
        <w:rPr>
          <w:rFonts w:eastAsia="Times New Roman" w:cstheme="minorHAnsi"/>
          <w:b/>
          <w:sz w:val="32"/>
          <w:szCs w:val="32"/>
          <w:lang w:val="en-GB"/>
        </w:rPr>
      </w:pPr>
      <w:r>
        <w:rPr>
          <w:rFonts w:eastAsia="Times New Roman" w:cstheme="minorHAnsi"/>
          <w:b/>
          <w:lang w:val="en-GB"/>
        </w:rPr>
        <w:br w:type="page"/>
      </w:r>
    </w:p>
    <w:p w14:paraId="5853395B" w14:textId="0423DC6D" w:rsidR="004F28F2" w:rsidRDefault="003922C8" w:rsidP="004E7749">
      <w:pPr>
        <w:pStyle w:val="Heading1"/>
        <w:keepNext w:val="0"/>
        <w:widowControl w:val="0"/>
        <w:numPr>
          <w:ilvl w:val="0"/>
          <w:numId w:val="2"/>
        </w:numPr>
        <w:spacing w:before="120" w:after="120" w:line="240" w:lineRule="auto"/>
        <w:ind w:left="567" w:hanging="567"/>
        <w:jc w:val="both"/>
        <w:rPr>
          <w:rFonts w:asciiTheme="minorHAnsi" w:eastAsia="Times New Roman" w:hAnsiTheme="minorHAnsi" w:cstheme="minorHAnsi"/>
          <w:b/>
          <w:color w:val="auto"/>
          <w:lang w:val="en-GB"/>
        </w:rPr>
      </w:pPr>
      <w:bookmarkStart w:id="21" w:name="_Toc106984074"/>
      <w:r>
        <w:rPr>
          <w:rFonts w:asciiTheme="minorHAnsi" w:eastAsia="Times New Roman" w:hAnsiTheme="minorHAnsi" w:cstheme="minorHAnsi"/>
          <w:b/>
          <w:color w:val="auto"/>
          <w:lang w:val="en-GB"/>
        </w:rPr>
        <w:lastRenderedPageBreak/>
        <w:t>Communication and Dissemination Strategy</w:t>
      </w:r>
      <w:bookmarkStart w:id="22" w:name="_Toc104559703"/>
      <w:bookmarkEnd w:id="21"/>
    </w:p>
    <w:p w14:paraId="60B60D55" w14:textId="56C5BB93" w:rsidR="004F28F2" w:rsidRPr="004F28F2" w:rsidRDefault="004F28F2" w:rsidP="004E7749">
      <w:pPr>
        <w:pStyle w:val="Heading2"/>
        <w:keepNext w:val="0"/>
        <w:widowControl w:val="0"/>
        <w:numPr>
          <w:ilvl w:val="0"/>
          <w:numId w:val="15"/>
        </w:numPr>
        <w:spacing w:before="120" w:after="120" w:line="240" w:lineRule="auto"/>
        <w:jc w:val="both"/>
        <w:rPr>
          <w:rFonts w:asciiTheme="minorHAnsi" w:hAnsiTheme="minorHAnsi" w:cstheme="minorHAnsi"/>
          <w:b/>
          <w:color w:val="auto"/>
          <w:sz w:val="28"/>
        </w:rPr>
      </w:pPr>
      <w:r>
        <w:rPr>
          <w:rFonts w:asciiTheme="minorHAnsi" w:hAnsiTheme="minorHAnsi" w:cstheme="minorHAnsi"/>
          <w:b/>
          <w:color w:val="auto"/>
          <w:sz w:val="28"/>
        </w:rPr>
        <w:t xml:space="preserve"> </w:t>
      </w:r>
      <w:bookmarkStart w:id="23" w:name="_Toc106984075"/>
      <w:r w:rsidRPr="004F28F2">
        <w:rPr>
          <w:rFonts w:asciiTheme="minorHAnsi" w:hAnsiTheme="minorHAnsi" w:cstheme="minorHAnsi"/>
          <w:b/>
          <w:color w:val="auto"/>
          <w:sz w:val="28"/>
        </w:rPr>
        <w:t>Dissemination Principles</w:t>
      </w:r>
      <w:bookmarkEnd w:id="22"/>
      <w:bookmarkEnd w:id="23"/>
    </w:p>
    <w:p w14:paraId="02099EB1" w14:textId="77777777" w:rsidR="004F28F2" w:rsidRPr="00AC37B9" w:rsidRDefault="004F28F2" w:rsidP="004E7749">
      <w:pPr>
        <w:pStyle w:val="TextBody"/>
        <w:keepLines/>
        <w:widowControl w:val="0"/>
        <w:suppressAutoHyphens w:val="0"/>
        <w:spacing w:before="120" w:line="240" w:lineRule="auto"/>
        <w:rPr>
          <w:rFonts w:cstheme="minorHAnsi"/>
          <w:sz w:val="22"/>
          <w:lang w:val="en-GB"/>
        </w:rPr>
      </w:pPr>
      <w:r w:rsidRPr="00AC37B9">
        <w:rPr>
          <w:rFonts w:cstheme="minorHAnsi"/>
          <w:sz w:val="22"/>
          <w:lang w:val="en-GB"/>
        </w:rPr>
        <w:t>The development of the dissemination activities must follow the status of the project and its progress. In order to have an effective dissemination, all the activities should follow a number of principles such as:</w:t>
      </w:r>
    </w:p>
    <w:p w14:paraId="46198F4B" w14:textId="5C9A9A8D" w:rsidR="004F28F2" w:rsidRPr="00AC37B9" w:rsidRDefault="004F28F2" w:rsidP="00F26962">
      <w:pPr>
        <w:pStyle w:val="ListParagraph"/>
        <w:keepLines/>
        <w:widowControl w:val="0"/>
        <w:numPr>
          <w:ilvl w:val="0"/>
          <w:numId w:val="14"/>
        </w:numPr>
        <w:autoSpaceDE w:val="0"/>
        <w:autoSpaceDN w:val="0"/>
        <w:adjustRightInd w:val="0"/>
        <w:spacing w:before="120" w:after="120" w:line="240" w:lineRule="auto"/>
        <w:jc w:val="both"/>
        <w:rPr>
          <w:rFonts w:cstheme="minorHAnsi"/>
          <w:lang w:val="en-GB"/>
        </w:rPr>
        <w:pPrChange w:id="24" w:author="Fulvio Frati" w:date="2022-10-25T10:07:00Z">
          <w:pPr>
            <w:pStyle w:val="TextBody"/>
            <w:keepLines/>
            <w:widowControl w:val="0"/>
            <w:numPr>
              <w:numId w:val="14"/>
            </w:numPr>
            <w:suppressAutoHyphens w:val="0"/>
            <w:spacing w:before="120" w:line="240" w:lineRule="auto"/>
            <w:ind w:left="714" w:hanging="357"/>
          </w:pPr>
        </w:pPrChange>
      </w:pPr>
      <w:r w:rsidRPr="00AC37B9">
        <w:rPr>
          <w:rFonts w:cstheme="minorHAnsi"/>
          <w:lang w:val="en-GB"/>
        </w:rPr>
        <w:t>To duly protect confidential results</w:t>
      </w:r>
      <w:ins w:id="25" w:author="Fulvio Frati" w:date="2022-10-25T10:07:00Z">
        <w:r w:rsidR="00F26962">
          <w:rPr>
            <w:rFonts w:cstheme="minorHAnsi"/>
            <w:lang w:val="en-GB"/>
          </w:rPr>
          <w:t>.</w:t>
        </w:r>
      </w:ins>
    </w:p>
    <w:p w14:paraId="5D9B036B" w14:textId="3227F71A" w:rsidR="004F28F2" w:rsidRPr="00AC37B9" w:rsidRDefault="004F28F2" w:rsidP="00F26962">
      <w:pPr>
        <w:pStyle w:val="ListParagraph"/>
        <w:keepLines/>
        <w:widowControl w:val="0"/>
        <w:numPr>
          <w:ilvl w:val="0"/>
          <w:numId w:val="14"/>
        </w:numPr>
        <w:autoSpaceDE w:val="0"/>
        <w:autoSpaceDN w:val="0"/>
        <w:adjustRightInd w:val="0"/>
        <w:spacing w:before="120" w:after="120" w:line="240" w:lineRule="auto"/>
        <w:jc w:val="both"/>
        <w:rPr>
          <w:rFonts w:cstheme="minorHAnsi"/>
          <w:lang w:val="en-GB"/>
        </w:rPr>
        <w:pPrChange w:id="26" w:author="Fulvio Frati" w:date="2022-10-25T10:07:00Z">
          <w:pPr>
            <w:pStyle w:val="TextBody"/>
            <w:keepLines/>
            <w:widowControl w:val="0"/>
            <w:numPr>
              <w:numId w:val="14"/>
            </w:numPr>
            <w:suppressAutoHyphens w:val="0"/>
            <w:spacing w:before="120" w:line="240" w:lineRule="auto"/>
            <w:ind w:left="714" w:hanging="357"/>
          </w:pPr>
        </w:pPrChange>
      </w:pPr>
      <w:r w:rsidRPr="00AC37B9">
        <w:rPr>
          <w:rFonts w:cstheme="minorHAnsi"/>
          <w:lang w:val="en-GB"/>
        </w:rPr>
        <w:t>To coordinate actions between partners in order to avoid duplication or overlapping of dissemination activities</w:t>
      </w:r>
      <w:ins w:id="27" w:author="Fulvio Frati" w:date="2022-10-25T10:07:00Z">
        <w:r w:rsidR="00F26962">
          <w:rPr>
            <w:rFonts w:cstheme="minorHAnsi"/>
            <w:lang w:val="en-GB"/>
          </w:rPr>
          <w:t>.</w:t>
        </w:r>
      </w:ins>
    </w:p>
    <w:p w14:paraId="49178729" w14:textId="423F7F28" w:rsidR="0052225A" w:rsidRDefault="004F28F2" w:rsidP="004E7749">
      <w:pPr>
        <w:pStyle w:val="ListParagraph"/>
        <w:keepLines/>
        <w:widowControl w:val="0"/>
        <w:numPr>
          <w:ilvl w:val="0"/>
          <w:numId w:val="14"/>
        </w:numPr>
        <w:autoSpaceDE w:val="0"/>
        <w:autoSpaceDN w:val="0"/>
        <w:adjustRightInd w:val="0"/>
        <w:spacing w:before="120" w:after="120" w:line="240" w:lineRule="auto"/>
        <w:jc w:val="both"/>
        <w:rPr>
          <w:rFonts w:cstheme="minorHAnsi"/>
          <w:lang w:val="en-GB"/>
        </w:rPr>
      </w:pPr>
      <w:r w:rsidRPr="00AC37B9">
        <w:rPr>
          <w:rFonts w:cstheme="minorHAnsi"/>
          <w:lang w:val="en-GB"/>
        </w:rPr>
        <w:t>The project visual identity should be included where appropriate</w:t>
      </w:r>
      <w:ins w:id="28" w:author="Fulvio Frati" w:date="2022-10-25T10:07:00Z">
        <w:r w:rsidR="00F26962">
          <w:rPr>
            <w:rFonts w:cstheme="minorHAnsi"/>
            <w:lang w:val="en-GB"/>
          </w:rPr>
          <w:t>.</w:t>
        </w:r>
      </w:ins>
    </w:p>
    <w:p w14:paraId="429A118E" w14:textId="18FDEBCA" w:rsidR="0052225A" w:rsidRDefault="0052225A" w:rsidP="004E7749">
      <w:pPr>
        <w:pStyle w:val="ListParagraph"/>
        <w:keepLines/>
        <w:widowControl w:val="0"/>
        <w:numPr>
          <w:ilvl w:val="0"/>
          <w:numId w:val="14"/>
        </w:numPr>
        <w:autoSpaceDE w:val="0"/>
        <w:autoSpaceDN w:val="0"/>
        <w:adjustRightInd w:val="0"/>
        <w:spacing w:before="120" w:after="120" w:line="240" w:lineRule="auto"/>
        <w:jc w:val="both"/>
        <w:rPr>
          <w:rFonts w:cstheme="minorHAnsi"/>
          <w:lang w:val="en-GB"/>
        </w:rPr>
      </w:pPr>
      <w:r>
        <w:rPr>
          <w:rFonts w:cstheme="minorHAnsi"/>
          <w:lang w:val="en-GB"/>
        </w:rPr>
        <w:t>T</w:t>
      </w:r>
      <w:r w:rsidRPr="0052225A">
        <w:rPr>
          <w:rFonts w:cstheme="minorHAnsi"/>
          <w:lang w:val="en-GB"/>
        </w:rPr>
        <w:t>he information should be available, accessible, adaptable and diversified</w:t>
      </w:r>
      <w:ins w:id="29" w:author="Fulvio Frati" w:date="2022-10-25T10:07:00Z">
        <w:r w:rsidR="00F26962">
          <w:rPr>
            <w:rFonts w:cstheme="minorHAnsi"/>
            <w:lang w:val="en-GB"/>
          </w:rPr>
          <w:t>.</w:t>
        </w:r>
      </w:ins>
    </w:p>
    <w:p w14:paraId="251BC621" w14:textId="604B5815" w:rsidR="0052225A" w:rsidRDefault="0052225A" w:rsidP="004E7749">
      <w:pPr>
        <w:pStyle w:val="ListParagraph"/>
        <w:keepLines/>
        <w:widowControl w:val="0"/>
        <w:numPr>
          <w:ilvl w:val="0"/>
          <w:numId w:val="14"/>
        </w:numPr>
        <w:autoSpaceDE w:val="0"/>
        <w:autoSpaceDN w:val="0"/>
        <w:adjustRightInd w:val="0"/>
        <w:spacing w:before="120" w:after="120" w:line="240" w:lineRule="auto"/>
        <w:jc w:val="both"/>
        <w:rPr>
          <w:rFonts w:cstheme="minorHAnsi"/>
          <w:lang w:val="en-GB"/>
        </w:rPr>
      </w:pPr>
      <w:r>
        <w:rPr>
          <w:rFonts w:cstheme="minorHAnsi"/>
          <w:lang w:val="en-GB"/>
        </w:rPr>
        <w:t>The information</w:t>
      </w:r>
      <w:r w:rsidRPr="0052225A">
        <w:rPr>
          <w:rFonts w:cstheme="minorHAnsi"/>
          <w:lang w:val="en-GB"/>
        </w:rPr>
        <w:t xml:space="preserve"> should be relevant and compatible to the different user groups so as to reach its maximum understanding and</w:t>
      </w:r>
      <w:r w:rsidRPr="0052225A">
        <w:rPr>
          <w:rFonts w:cstheme="minorHAnsi"/>
          <w:lang w:val="en-US"/>
        </w:rPr>
        <w:t xml:space="preserve"> </w:t>
      </w:r>
      <w:r w:rsidRPr="0052225A">
        <w:rPr>
          <w:rFonts w:cstheme="minorHAnsi"/>
          <w:lang w:val="en-GB"/>
        </w:rPr>
        <w:t>impact</w:t>
      </w:r>
      <w:ins w:id="30" w:author="Fulvio Frati" w:date="2022-10-25T10:07:00Z">
        <w:r w:rsidR="00F26962">
          <w:rPr>
            <w:rFonts w:cstheme="minorHAnsi"/>
            <w:lang w:val="en-GB"/>
          </w:rPr>
          <w:t>.</w:t>
        </w:r>
      </w:ins>
    </w:p>
    <w:p w14:paraId="309CCE17" w14:textId="457F0435" w:rsidR="0052225A" w:rsidRDefault="0052225A" w:rsidP="004E7749">
      <w:pPr>
        <w:pStyle w:val="ListParagraph"/>
        <w:keepLines/>
        <w:widowControl w:val="0"/>
        <w:numPr>
          <w:ilvl w:val="0"/>
          <w:numId w:val="14"/>
        </w:numPr>
        <w:autoSpaceDE w:val="0"/>
        <w:autoSpaceDN w:val="0"/>
        <w:adjustRightInd w:val="0"/>
        <w:spacing w:before="120" w:after="120" w:line="240" w:lineRule="auto"/>
        <w:jc w:val="both"/>
        <w:rPr>
          <w:rFonts w:cstheme="minorHAnsi"/>
          <w:lang w:val="en-GB"/>
        </w:rPr>
      </w:pPr>
      <w:r>
        <w:rPr>
          <w:rFonts w:cstheme="minorHAnsi"/>
          <w:lang w:val="en-GB"/>
        </w:rPr>
        <w:t>T</w:t>
      </w:r>
      <w:r w:rsidRPr="0052225A">
        <w:rPr>
          <w:rFonts w:cstheme="minorHAnsi"/>
          <w:lang w:val="en-GB"/>
        </w:rPr>
        <w:t>he interaction with the end user must be stressed in order to create links between the project goals and the actual achievement</w:t>
      </w:r>
      <w:ins w:id="31" w:author="Fulvio Frati" w:date="2022-10-25T10:07:00Z">
        <w:r w:rsidR="00F26962">
          <w:rPr>
            <w:rFonts w:cstheme="minorHAnsi"/>
            <w:lang w:val="en-GB"/>
          </w:rPr>
          <w:t>.</w:t>
        </w:r>
      </w:ins>
    </w:p>
    <w:p w14:paraId="714FB337" w14:textId="46EB79B7" w:rsidR="004F28F2" w:rsidRPr="004937FA" w:rsidRDefault="004F28F2" w:rsidP="004E7749">
      <w:pPr>
        <w:keepLines/>
        <w:widowControl w:val="0"/>
        <w:autoSpaceDE w:val="0"/>
        <w:autoSpaceDN w:val="0"/>
        <w:adjustRightInd w:val="0"/>
        <w:spacing w:before="120" w:after="120" w:line="240" w:lineRule="auto"/>
        <w:jc w:val="both"/>
        <w:rPr>
          <w:rFonts w:cstheme="minorHAnsi"/>
          <w:lang w:val="en-US"/>
        </w:rPr>
      </w:pPr>
    </w:p>
    <w:p w14:paraId="41261BEC" w14:textId="01D4D934" w:rsidR="00A41A98" w:rsidRPr="00AC37B9" w:rsidRDefault="00691798" w:rsidP="004E7749">
      <w:pPr>
        <w:pStyle w:val="Heading2"/>
        <w:keepNext w:val="0"/>
        <w:widowControl w:val="0"/>
        <w:numPr>
          <w:ilvl w:val="0"/>
          <w:numId w:val="15"/>
        </w:numPr>
        <w:spacing w:before="120" w:after="120" w:line="240" w:lineRule="auto"/>
        <w:jc w:val="both"/>
        <w:rPr>
          <w:rFonts w:asciiTheme="minorHAnsi" w:hAnsiTheme="minorHAnsi" w:cstheme="minorHAnsi"/>
          <w:b/>
          <w:color w:val="auto"/>
          <w:sz w:val="28"/>
          <w:lang w:val="en-US"/>
        </w:rPr>
      </w:pPr>
      <w:bookmarkStart w:id="32" w:name="_Toc104559704"/>
      <w:r>
        <w:rPr>
          <w:rFonts w:asciiTheme="minorHAnsi" w:hAnsiTheme="minorHAnsi" w:cstheme="minorHAnsi"/>
          <w:b/>
          <w:color w:val="auto"/>
          <w:sz w:val="28"/>
          <w:lang w:val="en-US"/>
        </w:rPr>
        <w:t xml:space="preserve"> </w:t>
      </w:r>
      <w:bookmarkStart w:id="33" w:name="_Toc106984076"/>
      <w:r w:rsidR="00A41A98" w:rsidRPr="00AC37B9">
        <w:rPr>
          <w:rFonts w:asciiTheme="minorHAnsi" w:hAnsiTheme="minorHAnsi" w:cstheme="minorHAnsi"/>
          <w:b/>
          <w:color w:val="auto"/>
          <w:sz w:val="28"/>
          <w:lang w:val="en-US"/>
        </w:rPr>
        <w:t>Communication and Dissemination Key Audiences</w:t>
      </w:r>
      <w:bookmarkEnd w:id="32"/>
      <w:bookmarkEnd w:id="33"/>
    </w:p>
    <w:p w14:paraId="7F5864AC" w14:textId="77777777" w:rsidR="00A41A98" w:rsidRPr="00A41A98" w:rsidRDefault="00A41A98" w:rsidP="004E7749">
      <w:pPr>
        <w:keepLines/>
        <w:widowControl w:val="0"/>
        <w:spacing w:before="120" w:after="120" w:line="240" w:lineRule="auto"/>
        <w:jc w:val="both"/>
        <w:rPr>
          <w:rFonts w:cstheme="minorHAnsi"/>
          <w:lang w:val="en-GB"/>
        </w:rPr>
      </w:pPr>
      <w:r w:rsidRPr="00A41A98">
        <w:rPr>
          <w:rFonts w:cstheme="minorHAnsi"/>
          <w:lang w:val="en-GB"/>
        </w:rPr>
        <w:t>AERAS targets different types of stakeholders for disseminating project outcomes. The key target audience represents the backbone of the communication and dissemination strategy and has been clustered in the following categories:</w:t>
      </w:r>
    </w:p>
    <w:p w14:paraId="7D1B210D" w14:textId="34D13248" w:rsidR="00A41A98" w:rsidRPr="00A41A98" w:rsidRDefault="00A41A98" w:rsidP="004E7749">
      <w:pPr>
        <w:pStyle w:val="ListParagraph"/>
        <w:keepLines/>
        <w:widowControl w:val="0"/>
        <w:numPr>
          <w:ilvl w:val="0"/>
          <w:numId w:val="17"/>
        </w:numPr>
        <w:spacing w:before="120" w:after="120" w:line="240" w:lineRule="auto"/>
        <w:jc w:val="both"/>
        <w:rPr>
          <w:rFonts w:cstheme="minorHAnsi"/>
          <w:lang w:val="en-GB"/>
        </w:rPr>
      </w:pPr>
      <w:r w:rsidRPr="00A41A98">
        <w:rPr>
          <w:rFonts w:cstheme="minorHAnsi"/>
          <w:lang w:val="en-GB"/>
        </w:rPr>
        <w:t>Healthcare CTOs (Chief Technology Officer)</w:t>
      </w:r>
      <w:ins w:id="34" w:author="Fulvio Frati" w:date="2022-10-25T10:07:00Z">
        <w:r w:rsidR="00F26962">
          <w:rPr>
            <w:rFonts w:cstheme="minorHAnsi"/>
            <w:lang w:val="en-GB"/>
          </w:rPr>
          <w:t>.</w:t>
        </w:r>
      </w:ins>
    </w:p>
    <w:p w14:paraId="14CFF89F" w14:textId="5882C381" w:rsidR="00A41A98" w:rsidRPr="00A41A98" w:rsidRDefault="00A41A98" w:rsidP="004E7749">
      <w:pPr>
        <w:pStyle w:val="ListParagraph"/>
        <w:keepLines/>
        <w:widowControl w:val="0"/>
        <w:numPr>
          <w:ilvl w:val="0"/>
          <w:numId w:val="17"/>
        </w:numPr>
        <w:spacing w:before="120" w:after="120" w:line="240" w:lineRule="auto"/>
        <w:jc w:val="both"/>
        <w:rPr>
          <w:rFonts w:cstheme="minorHAnsi"/>
          <w:lang w:val="en-GB"/>
        </w:rPr>
      </w:pPr>
      <w:r w:rsidRPr="00A41A98">
        <w:rPr>
          <w:rFonts w:cstheme="minorHAnsi"/>
          <w:lang w:val="en-GB"/>
        </w:rPr>
        <w:t>Cyber system providers</w:t>
      </w:r>
      <w:ins w:id="35" w:author="Fulvio Frati" w:date="2022-10-25T10:07:00Z">
        <w:r w:rsidR="00F26962">
          <w:rPr>
            <w:rFonts w:cstheme="minorHAnsi"/>
            <w:lang w:val="en-GB"/>
          </w:rPr>
          <w:t>.</w:t>
        </w:r>
      </w:ins>
    </w:p>
    <w:p w14:paraId="098199D9" w14:textId="2B93136A" w:rsidR="00A41A98" w:rsidRPr="00A41A98" w:rsidRDefault="00A41A98" w:rsidP="004E7749">
      <w:pPr>
        <w:pStyle w:val="ListParagraph"/>
        <w:keepLines/>
        <w:widowControl w:val="0"/>
        <w:numPr>
          <w:ilvl w:val="0"/>
          <w:numId w:val="17"/>
        </w:numPr>
        <w:spacing w:before="120" w:after="120" w:line="240" w:lineRule="auto"/>
        <w:jc w:val="both"/>
        <w:rPr>
          <w:rFonts w:cstheme="minorHAnsi"/>
          <w:lang w:val="en-GB"/>
        </w:rPr>
      </w:pPr>
      <w:r w:rsidRPr="00A41A98">
        <w:rPr>
          <w:rFonts w:cstheme="minorHAnsi"/>
          <w:lang w:val="en-GB"/>
        </w:rPr>
        <w:t>Educators and trainers</w:t>
      </w:r>
      <w:ins w:id="36" w:author="Fulvio Frati" w:date="2022-10-25T10:07:00Z">
        <w:r w:rsidR="00F26962">
          <w:rPr>
            <w:rFonts w:cstheme="minorHAnsi"/>
            <w:lang w:val="en-GB"/>
          </w:rPr>
          <w:t>.</w:t>
        </w:r>
      </w:ins>
      <w:r w:rsidRPr="00A41A98">
        <w:rPr>
          <w:rFonts w:cstheme="minorHAnsi"/>
          <w:lang w:val="en-GB"/>
        </w:rPr>
        <w:t xml:space="preserve"> </w:t>
      </w:r>
    </w:p>
    <w:p w14:paraId="492C9107" w14:textId="445CA465" w:rsidR="00F66A27" w:rsidRDefault="00A41A98" w:rsidP="004E7749">
      <w:pPr>
        <w:pStyle w:val="ListParagraph"/>
        <w:keepLines/>
        <w:widowControl w:val="0"/>
        <w:numPr>
          <w:ilvl w:val="0"/>
          <w:numId w:val="17"/>
        </w:numPr>
        <w:spacing w:before="120" w:after="120" w:line="240" w:lineRule="auto"/>
        <w:jc w:val="both"/>
        <w:rPr>
          <w:rFonts w:cstheme="minorHAnsi"/>
          <w:lang w:val="en-GB"/>
        </w:rPr>
      </w:pPr>
      <w:r w:rsidRPr="00F66A27">
        <w:rPr>
          <w:rFonts w:cstheme="minorHAnsi"/>
          <w:lang w:val="en-GB"/>
        </w:rPr>
        <w:t>The scientific and research community</w:t>
      </w:r>
      <w:del w:id="37" w:author="Fulvio Frati" w:date="2022-10-25T10:07:00Z">
        <w:r w:rsidRPr="00F66A27" w:rsidDel="00F26962">
          <w:rPr>
            <w:rFonts w:cstheme="minorHAnsi"/>
            <w:lang w:val="en-GB"/>
          </w:rPr>
          <w:delText xml:space="preserve"> </w:delText>
        </w:r>
      </w:del>
      <w:ins w:id="38" w:author="Fulvio Frati" w:date="2022-10-25T10:07:00Z">
        <w:r w:rsidR="00F26962">
          <w:rPr>
            <w:rFonts w:cstheme="minorHAnsi"/>
            <w:lang w:val="en-GB"/>
          </w:rPr>
          <w:t>.</w:t>
        </w:r>
      </w:ins>
    </w:p>
    <w:p w14:paraId="7ADFD4A3" w14:textId="4DC49687" w:rsidR="00A41A98" w:rsidRPr="00F66A27" w:rsidRDefault="00A41A98" w:rsidP="004E7749">
      <w:pPr>
        <w:keepLines/>
        <w:widowControl w:val="0"/>
        <w:spacing w:before="120" w:after="120" w:line="240" w:lineRule="auto"/>
        <w:jc w:val="both"/>
        <w:rPr>
          <w:rFonts w:cstheme="minorHAnsi"/>
          <w:lang w:val="en-GB"/>
        </w:rPr>
      </w:pPr>
      <w:r w:rsidRPr="00F66A27">
        <w:rPr>
          <w:rFonts w:cstheme="minorHAnsi"/>
          <w:lang w:val="en-GB"/>
        </w:rPr>
        <w:t>It also includes other stakeholders, who may have an indirect interest in the AERAS outcomes such as:</w:t>
      </w:r>
    </w:p>
    <w:p w14:paraId="77ED7130" w14:textId="311B9D32" w:rsidR="00A41A98" w:rsidRPr="00A41A98" w:rsidRDefault="00A41A98" w:rsidP="004E7749">
      <w:pPr>
        <w:pStyle w:val="ListParagraph"/>
        <w:keepLines/>
        <w:widowControl w:val="0"/>
        <w:numPr>
          <w:ilvl w:val="0"/>
          <w:numId w:val="18"/>
        </w:numPr>
        <w:spacing w:before="120" w:after="120" w:line="240" w:lineRule="auto"/>
        <w:jc w:val="both"/>
        <w:rPr>
          <w:rFonts w:cstheme="minorHAnsi"/>
          <w:lang w:val="en-GB"/>
        </w:rPr>
      </w:pPr>
      <w:r w:rsidRPr="00A41A98">
        <w:rPr>
          <w:rFonts w:cstheme="minorHAnsi"/>
          <w:lang w:val="en-GB"/>
        </w:rPr>
        <w:t>Cyber system user groups</w:t>
      </w:r>
      <w:ins w:id="39" w:author="Fulvio Frati" w:date="2022-10-25T10:07:00Z">
        <w:r w:rsidR="00F26962">
          <w:rPr>
            <w:rFonts w:cstheme="minorHAnsi"/>
            <w:lang w:val="en-GB"/>
          </w:rPr>
          <w:t>.</w:t>
        </w:r>
      </w:ins>
    </w:p>
    <w:p w14:paraId="6B1C47EE" w14:textId="0B6A4D3A" w:rsidR="00A41A98" w:rsidRPr="00A41A98" w:rsidRDefault="00A41A98" w:rsidP="004E7749">
      <w:pPr>
        <w:pStyle w:val="ListParagraph"/>
        <w:keepLines/>
        <w:widowControl w:val="0"/>
        <w:numPr>
          <w:ilvl w:val="0"/>
          <w:numId w:val="18"/>
        </w:numPr>
        <w:spacing w:before="120" w:after="120" w:line="240" w:lineRule="auto"/>
        <w:jc w:val="both"/>
        <w:rPr>
          <w:rFonts w:cstheme="minorHAnsi"/>
          <w:lang w:val="en-GB"/>
        </w:rPr>
      </w:pPr>
      <w:r w:rsidRPr="00A41A98">
        <w:rPr>
          <w:rFonts w:cstheme="minorHAnsi"/>
          <w:lang w:val="en-GB"/>
        </w:rPr>
        <w:t>Policy makers</w:t>
      </w:r>
      <w:ins w:id="40" w:author="Fulvio Frati" w:date="2022-10-25T10:07:00Z">
        <w:r w:rsidR="00F26962">
          <w:rPr>
            <w:rFonts w:cstheme="minorHAnsi"/>
            <w:lang w:val="en-GB"/>
          </w:rPr>
          <w:t>.</w:t>
        </w:r>
      </w:ins>
    </w:p>
    <w:p w14:paraId="04CD0762" w14:textId="0821572E" w:rsidR="00AC37B9" w:rsidRDefault="00A41A98" w:rsidP="004E7749">
      <w:pPr>
        <w:pStyle w:val="ListParagraph"/>
        <w:keepLines/>
        <w:widowControl w:val="0"/>
        <w:numPr>
          <w:ilvl w:val="0"/>
          <w:numId w:val="18"/>
        </w:numPr>
        <w:spacing w:before="120" w:after="120" w:line="240" w:lineRule="auto"/>
        <w:jc w:val="both"/>
        <w:rPr>
          <w:rFonts w:cstheme="minorHAnsi"/>
          <w:lang w:val="en-GB"/>
        </w:rPr>
      </w:pPr>
      <w:r w:rsidRPr="00A41A98">
        <w:rPr>
          <w:rFonts w:cstheme="minorHAnsi"/>
          <w:lang w:val="en-GB"/>
        </w:rPr>
        <w:t>The general public</w:t>
      </w:r>
      <w:ins w:id="41" w:author="Fulvio Frati" w:date="2022-10-25T10:07:00Z">
        <w:r w:rsidR="00F26962">
          <w:rPr>
            <w:rFonts w:cstheme="minorHAnsi"/>
            <w:lang w:val="en-GB"/>
          </w:rPr>
          <w:t>.</w:t>
        </w:r>
      </w:ins>
    </w:p>
    <w:p w14:paraId="7566A8F1" w14:textId="77777777" w:rsidR="009712CB" w:rsidRDefault="009712CB" w:rsidP="004E7749">
      <w:pPr>
        <w:pStyle w:val="ListParagraph"/>
        <w:keepLines/>
        <w:widowControl w:val="0"/>
        <w:spacing w:before="120" w:after="120" w:line="240" w:lineRule="auto"/>
        <w:jc w:val="both"/>
        <w:rPr>
          <w:rFonts w:cstheme="minorHAnsi"/>
          <w:lang w:val="en-GB"/>
        </w:rPr>
      </w:pPr>
    </w:p>
    <w:p w14:paraId="0DC0B692" w14:textId="5AB5C58D" w:rsidR="0079226C" w:rsidRPr="006E7992" w:rsidRDefault="009712CB" w:rsidP="005164D7">
      <w:pPr>
        <w:pStyle w:val="Heading2"/>
        <w:numPr>
          <w:ilvl w:val="0"/>
          <w:numId w:val="15"/>
        </w:numPr>
        <w:spacing w:before="120" w:after="120" w:line="240" w:lineRule="auto"/>
        <w:jc w:val="both"/>
        <w:rPr>
          <w:rFonts w:asciiTheme="minorHAnsi" w:hAnsiTheme="minorHAnsi" w:cstheme="minorHAnsi"/>
          <w:b/>
          <w:color w:val="auto"/>
          <w:sz w:val="28"/>
          <w:lang w:val="en-US"/>
        </w:rPr>
      </w:pPr>
      <w:r>
        <w:rPr>
          <w:rFonts w:asciiTheme="minorHAnsi" w:hAnsiTheme="minorHAnsi" w:cstheme="minorHAnsi"/>
          <w:b/>
          <w:color w:val="auto"/>
          <w:sz w:val="28"/>
          <w:lang w:val="en-US"/>
        </w:rPr>
        <w:t xml:space="preserve"> </w:t>
      </w:r>
      <w:bookmarkStart w:id="42" w:name="_Toc106984077"/>
      <w:r w:rsidRPr="003D527B">
        <w:rPr>
          <w:rFonts w:asciiTheme="minorHAnsi" w:hAnsiTheme="minorHAnsi" w:cstheme="minorHAnsi"/>
          <w:b/>
          <w:color w:val="auto"/>
          <w:sz w:val="28"/>
          <w:lang w:val="en-US"/>
        </w:rPr>
        <w:t>Difference between Dissemination and communication</w:t>
      </w:r>
      <w:bookmarkEnd w:id="42"/>
    </w:p>
    <w:p w14:paraId="497B873E" w14:textId="549130C5" w:rsidR="009C3D16" w:rsidRPr="00213851" w:rsidRDefault="009712CB" w:rsidP="005164D7">
      <w:pPr>
        <w:spacing w:before="120" w:after="120" w:line="240" w:lineRule="auto"/>
        <w:jc w:val="both"/>
        <w:rPr>
          <w:lang w:val="en-US"/>
        </w:rPr>
      </w:pPr>
      <w:r w:rsidRPr="003D527B">
        <w:rPr>
          <w:rFonts w:cstheme="minorHAnsi"/>
          <w:lang w:val="en-GB"/>
        </w:rPr>
        <w:t>Although at first glance these two concepts seem identical, they are not. The dissemination concerns the transfer of information between those directly or indirectly involved in the work of parties, including the broader scientific community that is interested in state-of-the-art approaches to existing challenges, as well as new issues that will emerge from AERAS work. Communication is more about presenting the result or parts of it to end users, the media and third parties of legal or similar interest</w:t>
      </w:r>
      <w:r w:rsidR="0079226C" w:rsidRPr="003D527B">
        <w:rPr>
          <w:rFonts w:cstheme="minorHAnsi"/>
          <w:lang w:val="en-GB"/>
        </w:rPr>
        <w:t>.</w:t>
      </w:r>
      <w:r w:rsidR="009C3D16" w:rsidRPr="003D527B">
        <w:rPr>
          <w:rFonts w:cstheme="minorHAnsi"/>
          <w:lang w:val="en-GB"/>
        </w:rPr>
        <w:t xml:space="preserve"> The figure </w:t>
      </w:r>
      <w:r w:rsidR="003D527B" w:rsidRPr="003D527B">
        <w:rPr>
          <w:rFonts w:cstheme="minorHAnsi"/>
          <w:lang w:val="en-GB"/>
        </w:rPr>
        <w:t>2-1</w:t>
      </w:r>
      <w:r w:rsidR="009C3D16" w:rsidRPr="003D527B">
        <w:rPr>
          <w:rFonts w:cstheme="minorHAnsi"/>
          <w:lang w:val="en-GB"/>
        </w:rPr>
        <w:t xml:space="preserve"> </w:t>
      </w:r>
      <w:r w:rsidR="009C3D16" w:rsidRPr="00213851">
        <w:rPr>
          <w:rFonts w:eastAsia="Calibri" w:cs="Calibri"/>
          <w:lang w:val="en-US"/>
        </w:rPr>
        <w:t>below reflects the above statement by making a clear distinction between exploitation level, dissemination level and communication level.</w:t>
      </w:r>
    </w:p>
    <w:p w14:paraId="324D2B6A" w14:textId="4E03B53B" w:rsidR="009712CB" w:rsidRPr="00213851" w:rsidRDefault="009712CB" w:rsidP="005164D7">
      <w:pPr>
        <w:spacing w:before="120" w:after="120" w:line="240" w:lineRule="auto"/>
        <w:jc w:val="both"/>
        <w:rPr>
          <w:rFonts w:cstheme="minorHAnsi"/>
          <w:lang w:val="en-US"/>
        </w:rPr>
      </w:pPr>
    </w:p>
    <w:p w14:paraId="129AB6EB" w14:textId="77777777" w:rsidR="00F8489A" w:rsidRDefault="00CC1DF9" w:rsidP="00F8489A">
      <w:pPr>
        <w:keepNext/>
        <w:jc w:val="center"/>
      </w:pPr>
      <w:r w:rsidRPr="00CC1DF9">
        <w:rPr>
          <w:rFonts w:cstheme="minorHAnsi"/>
          <w:noProof/>
          <w:lang w:val="de-DE" w:eastAsia="de-DE"/>
        </w:rPr>
        <w:lastRenderedPageBreak/>
        <w:drawing>
          <wp:inline distT="0" distB="0" distL="0" distR="0" wp14:anchorId="49F1BA02" wp14:editId="50B667F2">
            <wp:extent cx="4921857" cy="3298744"/>
            <wp:effectExtent l="0" t="0" r="0" b="0"/>
            <wp:docPr id="3" name="Picture 3" descr="C:\Users\jihe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hen\Desktop\Picture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3625" cy="3306631"/>
                    </a:xfrm>
                    <a:prstGeom prst="rect">
                      <a:avLst/>
                    </a:prstGeom>
                    <a:noFill/>
                    <a:ln>
                      <a:noFill/>
                    </a:ln>
                  </pic:spPr>
                </pic:pic>
              </a:graphicData>
            </a:graphic>
          </wp:inline>
        </w:drawing>
      </w:r>
    </w:p>
    <w:p w14:paraId="2022EA49" w14:textId="64DAB353" w:rsidR="006C5816" w:rsidRPr="00B2105A" w:rsidRDefault="00F8489A" w:rsidP="005164D7">
      <w:pPr>
        <w:pStyle w:val="Caption"/>
        <w:spacing w:before="120" w:after="120"/>
        <w:jc w:val="center"/>
        <w:rPr>
          <w:sz w:val="22"/>
          <w:lang w:val="en-US"/>
        </w:rPr>
      </w:pPr>
      <w:bookmarkStart w:id="43" w:name="_Toc106984118"/>
      <w:r w:rsidRPr="00B2105A">
        <w:rPr>
          <w:sz w:val="22"/>
          <w:lang w:val="en-US"/>
        </w:rPr>
        <w:t xml:space="preserve">Figure </w:t>
      </w:r>
      <w:r w:rsidR="007F0BD1" w:rsidRPr="00B2105A">
        <w:rPr>
          <w:sz w:val="22"/>
          <w:lang w:val="en-US"/>
        </w:rPr>
        <w:fldChar w:fldCharType="begin"/>
      </w:r>
      <w:r w:rsidR="007F0BD1" w:rsidRPr="00B2105A">
        <w:rPr>
          <w:sz w:val="22"/>
          <w:lang w:val="en-US"/>
        </w:rPr>
        <w:instrText xml:space="preserve"> STYLEREF 1 \s </w:instrText>
      </w:r>
      <w:r w:rsidR="007F0BD1" w:rsidRPr="00B2105A">
        <w:rPr>
          <w:sz w:val="22"/>
          <w:lang w:val="en-US"/>
        </w:rPr>
        <w:fldChar w:fldCharType="separate"/>
      </w:r>
      <w:r w:rsidR="007F0BD1" w:rsidRPr="00B2105A">
        <w:rPr>
          <w:noProof/>
          <w:sz w:val="22"/>
          <w:lang w:val="en-US"/>
        </w:rPr>
        <w:t>2</w:t>
      </w:r>
      <w:r w:rsidR="007F0BD1" w:rsidRPr="00B2105A">
        <w:rPr>
          <w:sz w:val="22"/>
          <w:lang w:val="en-US"/>
        </w:rPr>
        <w:fldChar w:fldCharType="end"/>
      </w:r>
      <w:r w:rsidR="007F0BD1" w:rsidRPr="00B2105A">
        <w:rPr>
          <w:sz w:val="22"/>
          <w:lang w:val="en-US"/>
        </w:rPr>
        <w:noBreakHyphen/>
      </w:r>
      <w:r w:rsidR="007F0BD1" w:rsidRPr="00B2105A">
        <w:rPr>
          <w:sz w:val="22"/>
          <w:lang w:val="en-US"/>
        </w:rPr>
        <w:fldChar w:fldCharType="begin"/>
      </w:r>
      <w:r w:rsidR="007F0BD1" w:rsidRPr="00B2105A">
        <w:rPr>
          <w:sz w:val="22"/>
          <w:lang w:val="en-US"/>
        </w:rPr>
        <w:instrText xml:space="preserve"> SEQ Figure \* ARABIC \s 1 </w:instrText>
      </w:r>
      <w:r w:rsidR="007F0BD1" w:rsidRPr="00B2105A">
        <w:rPr>
          <w:sz w:val="22"/>
          <w:lang w:val="en-US"/>
        </w:rPr>
        <w:fldChar w:fldCharType="separate"/>
      </w:r>
      <w:r w:rsidR="007F0BD1" w:rsidRPr="00B2105A">
        <w:rPr>
          <w:noProof/>
          <w:sz w:val="22"/>
          <w:lang w:val="en-US"/>
        </w:rPr>
        <w:t>1</w:t>
      </w:r>
      <w:r w:rsidR="007F0BD1" w:rsidRPr="00B2105A">
        <w:rPr>
          <w:sz w:val="22"/>
          <w:lang w:val="en-US"/>
        </w:rPr>
        <w:fldChar w:fldCharType="end"/>
      </w:r>
      <w:r w:rsidRPr="00B2105A">
        <w:rPr>
          <w:sz w:val="22"/>
          <w:lang w:val="en-US"/>
        </w:rPr>
        <w:t xml:space="preserve"> The boundaries of exploitation, dissemination and communication</w:t>
      </w:r>
      <w:bookmarkEnd w:id="43"/>
    </w:p>
    <w:p w14:paraId="3CBCC47B" w14:textId="77777777" w:rsidR="004A7957" w:rsidRPr="00AC37B9" w:rsidRDefault="004A7957" w:rsidP="00B91C29">
      <w:pPr>
        <w:pStyle w:val="ListParagraph"/>
        <w:keepLines/>
        <w:widowControl w:val="0"/>
        <w:spacing w:before="120" w:after="120" w:line="240" w:lineRule="auto"/>
        <w:jc w:val="both"/>
        <w:rPr>
          <w:rFonts w:cstheme="minorHAnsi"/>
          <w:lang w:val="en-GB"/>
        </w:rPr>
      </w:pPr>
    </w:p>
    <w:p w14:paraId="6769DE24" w14:textId="39DC934F" w:rsidR="00A41A98" w:rsidRPr="00A41A98" w:rsidRDefault="00A41A98" w:rsidP="00B91C29">
      <w:pPr>
        <w:pStyle w:val="Heading2"/>
        <w:keepNext w:val="0"/>
        <w:widowControl w:val="0"/>
        <w:numPr>
          <w:ilvl w:val="0"/>
          <w:numId w:val="15"/>
        </w:numPr>
        <w:spacing w:before="120" w:after="120" w:line="240" w:lineRule="auto"/>
        <w:jc w:val="both"/>
        <w:rPr>
          <w:rFonts w:asciiTheme="minorHAnsi" w:hAnsiTheme="minorHAnsi" w:cstheme="minorHAnsi"/>
          <w:b/>
          <w:color w:val="auto"/>
          <w:sz w:val="28"/>
        </w:rPr>
      </w:pPr>
      <w:bookmarkStart w:id="44" w:name="_Toc104559706"/>
      <w:r w:rsidRPr="00213851">
        <w:rPr>
          <w:rFonts w:asciiTheme="minorHAnsi" w:hAnsiTheme="minorHAnsi" w:cstheme="minorHAnsi"/>
          <w:b/>
          <w:color w:val="auto"/>
          <w:sz w:val="28"/>
          <w:lang w:val="en-US"/>
        </w:rPr>
        <w:t xml:space="preserve"> </w:t>
      </w:r>
      <w:bookmarkStart w:id="45" w:name="_Toc106984078"/>
      <w:r w:rsidRPr="00A41A98">
        <w:rPr>
          <w:rFonts w:asciiTheme="minorHAnsi" w:hAnsiTheme="minorHAnsi" w:cstheme="minorHAnsi"/>
          <w:b/>
          <w:color w:val="auto"/>
          <w:sz w:val="28"/>
        </w:rPr>
        <w:t>AERAS’s dissemination</w:t>
      </w:r>
      <w:r w:rsidR="007964D2">
        <w:rPr>
          <w:rFonts w:asciiTheme="minorHAnsi" w:hAnsiTheme="minorHAnsi" w:cstheme="minorHAnsi"/>
          <w:b/>
          <w:color w:val="auto"/>
          <w:sz w:val="28"/>
        </w:rPr>
        <w:t xml:space="preserve"> and communication</w:t>
      </w:r>
      <w:r w:rsidRPr="00A41A98">
        <w:rPr>
          <w:rFonts w:asciiTheme="minorHAnsi" w:hAnsiTheme="minorHAnsi" w:cstheme="minorHAnsi"/>
          <w:b/>
          <w:color w:val="auto"/>
          <w:sz w:val="28"/>
        </w:rPr>
        <w:t xml:space="preserve"> plan</w:t>
      </w:r>
      <w:bookmarkEnd w:id="44"/>
      <w:bookmarkEnd w:id="45"/>
    </w:p>
    <w:p w14:paraId="61C1E1BD" w14:textId="3CB9C530" w:rsidR="004A7957" w:rsidRPr="00A41A98" w:rsidRDefault="00A41A98" w:rsidP="00B91C29">
      <w:pPr>
        <w:keepLines/>
        <w:widowControl w:val="0"/>
        <w:autoSpaceDE w:val="0"/>
        <w:autoSpaceDN w:val="0"/>
        <w:adjustRightInd w:val="0"/>
        <w:spacing w:before="120" w:after="120" w:line="240" w:lineRule="auto"/>
        <w:jc w:val="both"/>
        <w:rPr>
          <w:rFonts w:cstheme="minorHAnsi"/>
          <w:lang w:val="en-GB"/>
        </w:rPr>
      </w:pPr>
      <w:r w:rsidRPr="00A41A98">
        <w:rPr>
          <w:rFonts w:cstheme="minorHAnsi"/>
          <w:lang w:val="en-GB"/>
        </w:rPr>
        <w:t xml:space="preserve">The dissemination and communication strategy will be implemented following different channels in order to best target the desired stakeholder groups that will be most interested to the project’s results. </w:t>
      </w:r>
    </w:p>
    <w:p w14:paraId="029813C4" w14:textId="7AC8764A" w:rsidR="004F28F2" w:rsidRPr="00213851" w:rsidRDefault="00A41A98" w:rsidP="00B91C29">
      <w:pPr>
        <w:pStyle w:val="Heading3"/>
        <w:keepNext w:val="0"/>
        <w:widowControl w:val="0"/>
        <w:numPr>
          <w:ilvl w:val="0"/>
          <w:numId w:val="48"/>
        </w:numPr>
        <w:spacing w:before="120" w:after="120" w:line="240" w:lineRule="auto"/>
        <w:jc w:val="both"/>
        <w:rPr>
          <w:rFonts w:asciiTheme="minorHAnsi" w:hAnsiTheme="minorHAnsi" w:cstheme="minorHAnsi"/>
          <w:b/>
          <w:color w:val="auto"/>
          <w:szCs w:val="26"/>
          <w:lang w:val="en-US"/>
        </w:rPr>
      </w:pPr>
      <w:bookmarkStart w:id="46" w:name="_Toc106984079"/>
      <w:r w:rsidRPr="00213851">
        <w:rPr>
          <w:rFonts w:asciiTheme="minorHAnsi" w:hAnsiTheme="minorHAnsi" w:cstheme="minorHAnsi"/>
          <w:b/>
          <w:color w:val="auto"/>
          <w:szCs w:val="26"/>
          <w:lang w:val="en-US"/>
        </w:rPr>
        <w:t>Purpose of dissemination</w:t>
      </w:r>
      <w:r w:rsidR="007964D2" w:rsidRPr="00213851">
        <w:rPr>
          <w:rFonts w:asciiTheme="minorHAnsi" w:hAnsiTheme="minorHAnsi" w:cstheme="minorHAnsi"/>
          <w:b/>
          <w:color w:val="auto"/>
          <w:szCs w:val="26"/>
          <w:lang w:val="en-US"/>
        </w:rPr>
        <w:t xml:space="preserve"> and communication</w:t>
      </w:r>
      <w:r w:rsidRPr="00213851">
        <w:rPr>
          <w:rFonts w:asciiTheme="minorHAnsi" w:hAnsiTheme="minorHAnsi" w:cstheme="minorHAnsi"/>
          <w:b/>
          <w:color w:val="auto"/>
          <w:szCs w:val="26"/>
          <w:lang w:val="en-US"/>
        </w:rPr>
        <w:t xml:space="preserve"> plan</w:t>
      </w:r>
      <w:bookmarkEnd w:id="46"/>
    </w:p>
    <w:p w14:paraId="2BC05283" w14:textId="090AE7EF" w:rsidR="00A41A98" w:rsidRPr="00A41A98" w:rsidRDefault="00A41A98" w:rsidP="00B91C29">
      <w:pPr>
        <w:keepLines/>
        <w:widowControl w:val="0"/>
        <w:spacing w:before="120" w:after="120" w:line="240" w:lineRule="auto"/>
        <w:jc w:val="both"/>
        <w:rPr>
          <w:rFonts w:cstheme="minorHAnsi"/>
          <w:lang w:val="en-GB"/>
        </w:rPr>
      </w:pPr>
      <w:r w:rsidRPr="00A41A98">
        <w:rPr>
          <w:rFonts w:cstheme="minorHAnsi"/>
          <w:lang w:val="en-GB"/>
        </w:rPr>
        <w:t>First of all, it is essential to define the purpose of the dissemination</w:t>
      </w:r>
      <w:r w:rsidR="007964D2">
        <w:rPr>
          <w:rFonts w:cstheme="minorHAnsi"/>
          <w:lang w:val="en-GB"/>
        </w:rPr>
        <w:t xml:space="preserve"> and communication</w:t>
      </w:r>
      <w:r w:rsidRPr="00A41A98">
        <w:rPr>
          <w:rFonts w:cstheme="minorHAnsi"/>
          <w:lang w:val="en-GB"/>
        </w:rPr>
        <w:t xml:space="preserve"> in order to determine the targeted audience, the message, the methods and the timing of the dissemination. Therefore, the main goals of the dissemination are: </w:t>
      </w:r>
    </w:p>
    <w:p w14:paraId="0C2A2E48" w14:textId="021A4087" w:rsidR="00A41A98" w:rsidRPr="00A41A98" w:rsidRDefault="00A41A98" w:rsidP="00B91C29">
      <w:pPr>
        <w:pStyle w:val="ListParagraph"/>
        <w:keepLines/>
        <w:widowControl w:val="0"/>
        <w:numPr>
          <w:ilvl w:val="0"/>
          <w:numId w:val="20"/>
        </w:numPr>
        <w:spacing w:before="120" w:after="120" w:line="240" w:lineRule="auto"/>
        <w:jc w:val="both"/>
        <w:rPr>
          <w:rFonts w:cstheme="minorHAnsi"/>
          <w:lang w:val="en-GB"/>
        </w:rPr>
      </w:pPr>
      <w:r w:rsidRPr="00A41A98">
        <w:rPr>
          <w:rFonts w:cstheme="minorHAnsi"/>
          <w:lang w:val="en-GB"/>
        </w:rPr>
        <w:t>To spread projects’ results</w:t>
      </w:r>
      <w:ins w:id="47" w:author="Fulvio Frati" w:date="2022-10-25T10:08:00Z">
        <w:r w:rsidR="00F26962">
          <w:rPr>
            <w:rFonts w:cstheme="minorHAnsi"/>
            <w:lang w:val="en-GB"/>
          </w:rPr>
          <w:t>;</w:t>
        </w:r>
      </w:ins>
    </w:p>
    <w:p w14:paraId="537CB26C" w14:textId="442A3317" w:rsidR="00FC3030" w:rsidRPr="0036276B" w:rsidRDefault="00A41A98" w:rsidP="00B91C29">
      <w:pPr>
        <w:pStyle w:val="ListParagraph"/>
        <w:keepLines/>
        <w:widowControl w:val="0"/>
        <w:numPr>
          <w:ilvl w:val="0"/>
          <w:numId w:val="20"/>
        </w:numPr>
        <w:spacing w:before="120" w:after="120" w:line="240" w:lineRule="auto"/>
        <w:jc w:val="both"/>
        <w:rPr>
          <w:rFonts w:cstheme="minorHAnsi"/>
          <w:lang w:val="en-GB"/>
        </w:rPr>
      </w:pPr>
      <w:r w:rsidRPr="00A41A98">
        <w:rPr>
          <w:rFonts w:cstheme="minorHAnsi"/>
          <w:lang w:val="en-GB"/>
        </w:rPr>
        <w:t>To contribute to the implementation of better security protocols and management for the healthcare system</w:t>
      </w:r>
      <w:ins w:id="48" w:author="Fulvio Frati" w:date="2022-10-25T10:08:00Z">
        <w:r w:rsidR="00F26962">
          <w:rPr>
            <w:rFonts w:cstheme="minorHAnsi"/>
            <w:lang w:val="en-GB"/>
          </w:rPr>
          <w:t>.</w:t>
        </w:r>
      </w:ins>
    </w:p>
    <w:p w14:paraId="233A48ED" w14:textId="7A892464" w:rsidR="0036276B" w:rsidRPr="0036276B" w:rsidRDefault="00FC3030" w:rsidP="00B91C29">
      <w:pPr>
        <w:keepLines/>
        <w:widowControl w:val="0"/>
        <w:spacing w:before="120" w:after="120" w:line="240" w:lineRule="auto"/>
        <w:jc w:val="both"/>
        <w:rPr>
          <w:lang w:val="en-US"/>
        </w:rPr>
      </w:pPr>
      <w:r w:rsidRPr="008129FB">
        <w:rPr>
          <w:lang w:val="en-US"/>
        </w:rPr>
        <w:t xml:space="preserve">The purpose of the Dissemination Plan for AERAS would be to share projects progression results with stakeholder by </w:t>
      </w:r>
      <w:proofErr w:type="spellStart"/>
      <w:r w:rsidRPr="008129FB">
        <w:rPr>
          <w:lang w:val="en-US"/>
        </w:rPr>
        <w:t>organising</w:t>
      </w:r>
      <w:proofErr w:type="spellEnd"/>
      <w:r>
        <w:rPr>
          <w:lang w:val="en-US"/>
        </w:rPr>
        <w:t xml:space="preserve"> specific events such as workshops </w:t>
      </w:r>
      <w:r w:rsidRPr="008129FB">
        <w:rPr>
          <w:lang w:val="en-US"/>
        </w:rPr>
        <w:t>and by submitting scientific papers to well established journals of health sector.</w:t>
      </w:r>
    </w:p>
    <w:p w14:paraId="4AFBA339" w14:textId="4DAC4B9C" w:rsidR="00FC3030" w:rsidRDefault="00FC3030" w:rsidP="00B91C29">
      <w:pPr>
        <w:keepLines/>
        <w:widowControl w:val="0"/>
        <w:spacing w:before="120" w:after="120" w:line="240" w:lineRule="auto"/>
        <w:jc w:val="both"/>
        <w:rPr>
          <w:rFonts w:cstheme="minorHAnsi"/>
          <w:lang w:val="en-GB"/>
        </w:rPr>
      </w:pPr>
      <w:r w:rsidRPr="00A41A98">
        <w:rPr>
          <w:rFonts w:cstheme="minorHAnsi"/>
          <w:lang w:val="en-GB"/>
        </w:rPr>
        <w:t xml:space="preserve">In addition to the dissemination of the project results it is important to use communication as a broader concept. By sharing information and promoting activities in relation or about the project, it contributes to raising awareness and enhance the visibility of the projects’ activities. </w:t>
      </w:r>
    </w:p>
    <w:p w14:paraId="65DD783C" w14:textId="64A00FC7" w:rsidR="0036276B" w:rsidRDefault="0036276B" w:rsidP="00B91C29">
      <w:pPr>
        <w:keepLines/>
        <w:widowControl w:val="0"/>
        <w:spacing w:before="120" w:after="120" w:line="240" w:lineRule="auto"/>
        <w:jc w:val="both"/>
        <w:rPr>
          <w:rFonts w:cstheme="minorHAnsi"/>
          <w:lang w:val="en-GB"/>
        </w:rPr>
      </w:pPr>
      <w:r>
        <w:rPr>
          <w:lang w:val="en-US"/>
        </w:rPr>
        <w:t>The p</w:t>
      </w:r>
      <w:r w:rsidRPr="008129FB">
        <w:rPr>
          <w:lang w:val="en-US"/>
        </w:rPr>
        <w:t>urpose of communication plan for AERAS involves creation of printed and digital material that can be share with the broader audience and raise awareness within the health sector co</w:t>
      </w:r>
      <w:r>
        <w:rPr>
          <w:lang w:val="en-US"/>
        </w:rPr>
        <w:t>mmunity.</w:t>
      </w:r>
    </w:p>
    <w:p w14:paraId="6DD4ADE6" w14:textId="00085B47" w:rsidR="00A41A98" w:rsidRPr="004A7957" w:rsidRDefault="00A41A98" w:rsidP="00B91C29">
      <w:pPr>
        <w:pStyle w:val="Heading3"/>
        <w:keepNext w:val="0"/>
        <w:widowControl w:val="0"/>
        <w:numPr>
          <w:ilvl w:val="0"/>
          <w:numId w:val="48"/>
        </w:numPr>
        <w:spacing w:before="120" w:after="120" w:line="240" w:lineRule="auto"/>
        <w:jc w:val="both"/>
        <w:rPr>
          <w:rFonts w:asciiTheme="minorHAnsi" w:hAnsiTheme="minorHAnsi" w:cstheme="minorHAnsi"/>
          <w:b/>
          <w:color w:val="auto"/>
          <w:szCs w:val="26"/>
          <w:lang w:val="en-US"/>
        </w:rPr>
      </w:pPr>
      <w:bookmarkStart w:id="49" w:name="_Toc104559708"/>
      <w:bookmarkStart w:id="50" w:name="_Toc106984080"/>
      <w:r w:rsidRPr="004A7957">
        <w:rPr>
          <w:rFonts w:asciiTheme="minorHAnsi" w:hAnsiTheme="minorHAnsi" w:cstheme="minorHAnsi"/>
          <w:b/>
          <w:color w:val="auto"/>
          <w:szCs w:val="26"/>
          <w:lang w:val="en-US"/>
        </w:rPr>
        <w:t>Contribution to open access Initiative</w:t>
      </w:r>
      <w:bookmarkEnd w:id="49"/>
      <w:bookmarkEnd w:id="50"/>
    </w:p>
    <w:p w14:paraId="4882CBAA" w14:textId="77777777" w:rsidR="00A41A98" w:rsidRPr="00A41A98" w:rsidRDefault="00A41A98" w:rsidP="00B91C29">
      <w:pPr>
        <w:keepLines/>
        <w:widowControl w:val="0"/>
        <w:spacing w:before="120" w:after="120" w:line="240" w:lineRule="auto"/>
        <w:jc w:val="both"/>
        <w:rPr>
          <w:rFonts w:cstheme="minorHAnsi"/>
          <w:lang w:val="en-GB"/>
        </w:rPr>
      </w:pPr>
      <w:r w:rsidRPr="00A41A98">
        <w:rPr>
          <w:rFonts w:cstheme="minorHAnsi"/>
          <w:lang w:val="en-GB"/>
        </w:rPr>
        <w:t xml:space="preserve">In addition to the dissemination measures presented above, AERAS project will provide Open Access to all of its results. In more detail, all project’s technical deliverables and respective scientific publications will be granted open access per publisher and law regulations as set out in the Grant Agreement. </w:t>
      </w:r>
    </w:p>
    <w:p w14:paraId="5CCC1D76" w14:textId="77777777" w:rsidR="00A41A98" w:rsidRPr="00A41A98" w:rsidRDefault="00A41A98" w:rsidP="00B91C29">
      <w:pPr>
        <w:keepLines/>
        <w:widowControl w:val="0"/>
        <w:spacing w:before="120" w:after="120" w:line="240" w:lineRule="auto"/>
        <w:jc w:val="both"/>
        <w:rPr>
          <w:rFonts w:cstheme="minorHAnsi"/>
          <w:lang w:val="en-GB"/>
        </w:rPr>
      </w:pPr>
      <w:r w:rsidRPr="00A41A98">
        <w:rPr>
          <w:rFonts w:cstheme="minorHAnsi"/>
          <w:lang w:val="en-GB"/>
        </w:rPr>
        <w:t xml:space="preserve">Depending on the nature of the publication, the articles will be made available immediately through open access publishing ('gold' open access) (e.g. by an open access journal) or within a period of 6 months through self-archiving ('green' open access). </w:t>
      </w:r>
    </w:p>
    <w:p w14:paraId="1D931681" w14:textId="77777777" w:rsidR="00A41A98" w:rsidRPr="00A41A98" w:rsidRDefault="00A41A98" w:rsidP="00B91C29">
      <w:pPr>
        <w:keepLines/>
        <w:widowControl w:val="0"/>
        <w:spacing w:before="120" w:after="120" w:line="240" w:lineRule="auto"/>
        <w:jc w:val="both"/>
        <w:rPr>
          <w:rFonts w:cstheme="minorHAnsi"/>
          <w:lang w:val="en-GB"/>
        </w:rPr>
      </w:pPr>
      <w:r w:rsidRPr="00A41A98">
        <w:rPr>
          <w:rFonts w:cstheme="minorHAnsi"/>
          <w:lang w:val="en-GB"/>
        </w:rPr>
        <w:lastRenderedPageBreak/>
        <w:t xml:space="preserve">Some AERAS partners have already established various Open Access policies (https://air.unimi.it/) supporting authors in retaining their rights to provide access to published articles, providing official repositories and making the bibliographic metadata that identify the deposited publication available to </w:t>
      </w:r>
      <w:proofErr w:type="spellStart"/>
      <w:r w:rsidRPr="00A41A98">
        <w:rPr>
          <w:rFonts w:cstheme="minorHAnsi"/>
          <w:lang w:val="en-GB"/>
        </w:rPr>
        <w:t>OpenAIRE</w:t>
      </w:r>
      <w:proofErr w:type="spellEnd"/>
      <w:r w:rsidRPr="00A41A98">
        <w:rPr>
          <w:rFonts w:cstheme="minorHAnsi"/>
          <w:lang w:val="en-GB"/>
        </w:rPr>
        <w:t xml:space="preserve"> (openaire.eu). Other means include finding suitable repositories via </w:t>
      </w:r>
      <w:proofErr w:type="spellStart"/>
      <w:r w:rsidRPr="00A41A98">
        <w:rPr>
          <w:rFonts w:cstheme="minorHAnsi"/>
          <w:lang w:val="en-GB"/>
        </w:rPr>
        <w:t>OpenAIRE</w:t>
      </w:r>
      <w:proofErr w:type="spellEnd"/>
      <w:r w:rsidRPr="00A41A98">
        <w:rPr>
          <w:rFonts w:cstheme="minorHAnsi"/>
          <w:lang w:val="en-GB"/>
        </w:rPr>
        <w:t xml:space="preserve">, the Registry of Open Access Repositories and the Directory of Open Access Repositories. </w:t>
      </w:r>
    </w:p>
    <w:p w14:paraId="2ED31626" w14:textId="77777777" w:rsidR="00A41A98" w:rsidRPr="00A41A98" w:rsidRDefault="00A41A98" w:rsidP="00B91C29">
      <w:pPr>
        <w:keepLines/>
        <w:widowControl w:val="0"/>
        <w:spacing w:before="120" w:after="120" w:line="240" w:lineRule="auto"/>
        <w:jc w:val="both"/>
        <w:rPr>
          <w:rFonts w:cstheme="minorHAnsi"/>
          <w:lang w:val="en-GB"/>
        </w:rPr>
      </w:pPr>
      <w:r w:rsidRPr="00A41A98">
        <w:rPr>
          <w:rFonts w:cstheme="minorHAnsi"/>
          <w:lang w:val="en-GB"/>
        </w:rPr>
        <w:t>Thus, the Consortium will fully address the European Commission requirements and will enable the use and uptake of results when available through the support of open access.</w:t>
      </w:r>
    </w:p>
    <w:p w14:paraId="38635ED1" w14:textId="77777777" w:rsidR="00A41A98" w:rsidRPr="00AC37B9" w:rsidRDefault="00A41A98" w:rsidP="00B91C29">
      <w:pPr>
        <w:pStyle w:val="Heading3"/>
        <w:keepNext w:val="0"/>
        <w:widowControl w:val="0"/>
        <w:numPr>
          <w:ilvl w:val="0"/>
          <w:numId w:val="48"/>
        </w:numPr>
        <w:spacing w:before="120" w:after="120" w:line="240" w:lineRule="auto"/>
        <w:jc w:val="both"/>
        <w:rPr>
          <w:rFonts w:asciiTheme="minorHAnsi" w:hAnsiTheme="minorHAnsi" w:cstheme="minorHAnsi"/>
          <w:b/>
          <w:color w:val="auto"/>
          <w:szCs w:val="26"/>
        </w:rPr>
      </w:pPr>
      <w:bookmarkStart w:id="51" w:name="_Toc104559709"/>
      <w:bookmarkStart w:id="52" w:name="_Toc106984081"/>
      <w:r w:rsidRPr="00AC37B9">
        <w:rPr>
          <w:rFonts w:asciiTheme="minorHAnsi" w:hAnsiTheme="minorHAnsi" w:cstheme="minorHAnsi"/>
          <w:b/>
          <w:color w:val="auto"/>
          <w:szCs w:val="26"/>
        </w:rPr>
        <w:t>Internal Communication</w:t>
      </w:r>
      <w:bookmarkEnd w:id="51"/>
      <w:bookmarkEnd w:id="52"/>
    </w:p>
    <w:p w14:paraId="275CEA41" w14:textId="7E69D7FB" w:rsidR="00A41A98" w:rsidRPr="00A41A98" w:rsidRDefault="00A41A98" w:rsidP="00B91C29">
      <w:pPr>
        <w:keepLines/>
        <w:widowControl w:val="0"/>
        <w:autoSpaceDE w:val="0"/>
        <w:autoSpaceDN w:val="0"/>
        <w:adjustRightInd w:val="0"/>
        <w:spacing w:before="120" w:after="120" w:line="240" w:lineRule="auto"/>
        <w:jc w:val="both"/>
        <w:rPr>
          <w:rFonts w:cstheme="minorHAnsi"/>
          <w:lang w:val="en-GB"/>
        </w:rPr>
      </w:pPr>
      <w:r w:rsidRPr="00A41A98">
        <w:rPr>
          <w:rFonts w:cstheme="minorHAnsi"/>
          <w:lang w:val="en-GB"/>
        </w:rPr>
        <w:t xml:space="preserve">Besides the external dissemination activities, internal dissemination activities and communication are essential for accomplishing the purpose of the dissemination plan. </w:t>
      </w:r>
    </w:p>
    <w:p w14:paraId="32937D95" w14:textId="338F6E34" w:rsidR="00A41A98" w:rsidRPr="00A41A98" w:rsidRDefault="00A41A98" w:rsidP="00B91C29">
      <w:pPr>
        <w:keepLines/>
        <w:widowControl w:val="0"/>
        <w:autoSpaceDE w:val="0"/>
        <w:autoSpaceDN w:val="0"/>
        <w:adjustRightInd w:val="0"/>
        <w:spacing w:before="120" w:after="120" w:line="240" w:lineRule="auto"/>
        <w:jc w:val="both"/>
        <w:rPr>
          <w:rFonts w:cstheme="minorHAnsi"/>
          <w:lang w:val="en-GB"/>
        </w:rPr>
      </w:pPr>
      <w:r w:rsidRPr="00A41A98">
        <w:rPr>
          <w:rFonts w:cstheme="minorHAnsi"/>
          <w:lang w:val="en-GB"/>
        </w:rPr>
        <w:t>As such, there is a need to ensure continuous collective awareness of project goals and progress, collaboration, coordination and coherence among the project partners. In order to ensure this, certain activities should be accomplishe</w:t>
      </w:r>
      <w:r>
        <w:rPr>
          <w:rFonts w:cstheme="minorHAnsi"/>
          <w:lang w:val="en-GB"/>
        </w:rPr>
        <w:t>d</w:t>
      </w:r>
      <w:r w:rsidRPr="00A41A98">
        <w:rPr>
          <w:rFonts w:cstheme="minorHAnsi"/>
          <w:lang w:val="en-GB"/>
        </w:rPr>
        <w:t xml:space="preserve"> by the project’s team: </w:t>
      </w:r>
    </w:p>
    <w:p w14:paraId="5F4578EC" w14:textId="4F232E85" w:rsidR="00A41A98" w:rsidRPr="00A41A98" w:rsidRDefault="00A41A98" w:rsidP="00B91C29">
      <w:pPr>
        <w:pStyle w:val="ListParagraph"/>
        <w:keepLines/>
        <w:widowControl w:val="0"/>
        <w:numPr>
          <w:ilvl w:val="0"/>
          <w:numId w:val="21"/>
        </w:numPr>
        <w:autoSpaceDE w:val="0"/>
        <w:autoSpaceDN w:val="0"/>
        <w:adjustRightInd w:val="0"/>
        <w:spacing w:before="120" w:after="120" w:line="240" w:lineRule="auto"/>
        <w:jc w:val="both"/>
        <w:rPr>
          <w:rFonts w:cstheme="minorHAnsi"/>
          <w:lang w:val="en-GB"/>
        </w:rPr>
      </w:pPr>
      <w:r w:rsidRPr="00A41A98">
        <w:rPr>
          <w:rFonts w:cstheme="minorHAnsi"/>
          <w:lang w:val="en-GB"/>
        </w:rPr>
        <w:t xml:space="preserve">Presentations of work progress during periodic meetings (by WP leaders, and </w:t>
      </w:r>
      <w:r>
        <w:rPr>
          <w:rFonts w:cstheme="minorHAnsi"/>
          <w:lang w:val="en-GB"/>
        </w:rPr>
        <w:t>the partners involved.</w:t>
      </w:r>
    </w:p>
    <w:p w14:paraId="073CCDA1" w14:textId="6AC93E8C" w:rsidR="00A41A98" w:rsidRDefault="00A41A98" w:rsidP="00B91C29">
      <w:pPr>
        <w:pStyle w:val="ListParagraph"/>
        <w:keepLines/>
        <w:widowControl w:val="0"/>
        <w:numPr>
          <w:ilvl w:val="0"/>
          <w:numId w:val="21"/>
        </w:numPr>
        <w:autoSpaceDE w:val="0"/>
        <w:autoSpaceDN w:val="0"/>
        <w:adjustRightInd w:val="0"/>
        <w:spacing w:before="120" w:after="120" w:line="240" w:lineRule="auto"/>
        <w:jc w:val="both"/>
        <w:rPr>
          <w:rFonts w:cstheme="minorHAnsi"/>
          <w:lang w:val="en-GB"/>
        </w:rPr>
      </w:pPr>
      <w:r w:rsidRPr="00A41A98">
        <w:rPr>
          <w:rFonts w:cstheme="minorHAnsi"/>
          <w:lang w:val="en-GB"/>
        </w:rPr>
        <w:t>Sharing of documents thought a common platform (SharePoint)</w:t>
      </w:r>
      <w:r>
        <w:rPr>
          <w:rFonts w:cstheme="minorHAnsi"/>
          <w:lang w:val="en-GB"/>
        </w:rPr>
        <w:t>.</w:t>
      </w:r>
    </w:p>
    <w:p w14:paraId="7CD9FA53" w14:textId="6CB0B93D" w:rsidR="00A41A98" w:rsidRPr="004E7749" w:rsidRDefault="00902C99" w:rsidP="00B91C29">
      <w:pPr>
        <w:keepLines/>
        <w:widowControl w:val="0"/>
        <w:spacing w:before="120" w:after="120" w:line="240" w:lineRule="auto"/>
        <w:jc w:val="both"/>
        <w:rPr>
          <w:rFonts w:cstheme="minorHAnsi"/>
          <w:lang w:val="en-GB"/>
        </w:rPr>
      </w:pPr>
      <w:r>
        <w:rPr>
          <w:rFonts w:cstheme="minorHAnsi"/>
          <w:lang w:val="en-GB"/>
        </w:rPr>
        <w:br w:type="page"/>
      </w:r>
    </w:p>
    <w:p w14:paraId="21F11B99" w14:textId="44822FEB" w:rsidR="00EC7D96" w:rsidRDefault="00EC7D96" w:rsidP="00B91C29">
      <w:pPr>
        <w:pStyle w:val="Heading1"/>
        <w:keepNext w:val="0"/>
        <w:widowControl w:val="0"/>
        <w:numPr>
          <w:ilvl w:val="0"/>
          <w:numId w:val="2"/>
        </w:numPr>
        <w:spacing w:before="120" w:after="120" w:line="240" w:lineRule="auto"/>
        <w:ind w:left="567" w:hanging="567"/>
        <w:jc w:val="both"/>
        <w:rPr>
          <w:rFonts w:asciiTheme="minorHAnsi" w:eastAsia="Times New Roman" w:hAnsiTheme="minorHAnsi" w:cstheme="minorHAnsi"/>
          <w:b/>
          <w:color w:val="auto"/>
          <w:lang w:val="en-GB"/>
        </w:rPr>
      </w:pPr>
      <w:bookmarkStart w:id="53" w:name="_Toc106984082"/>
      <w:r>
        <w:rPr>
          <w:rFonts w:asciiTheme="minorHAnsi" w:eastAsia="Times New Roman" w:hAnsiTheme="minorHAnsi" w:cstheme="minorHAnsi"/>
          <w:b/>
          <w:color w:val="auto"/>
          <w:lang w:val="en-GB"/>
        </w:rPr>
        <w:lastRenderedPageBreak/>
        <w:t>Communication and Dissemination Activities</w:t>
      </w:r>
      <w:bookmarkEnd w:id="53"/>
    </w:p>
    <w:p w14:paraId="4EC5DF78" w14:textId="2FAACEE6" w:rsidR="00A50441" w:rsidRPr="00A50441" w:rsidRDefault="00A50441" w:rsidP="00B91C29">
      <w:pPr>
        <w:keepLines/>
        <w:widowControl w:val="0"/>
        <w:autoSpaceDE w:val="0"/>
        <w:autoSpaceDN w:val="0"/>
        <w:adjustRightInd w:val="0"/>
        <w:spacing w:before="120" w:after="120" w:line="240" w:lineRule="auto"/>
        <w:jc w:val="both"/>
        <w:rPr>
          <w:rFonts w:ascii="Calibri" w:hAnsi="Calibri" w:cs="Calibri"/>
          <w:lang w:val="en-US"/>
        </w:rPr>
      </w:pPr>
      <w:r w:rsidRPr="00A50441">
        <w:rPr>
          <w:rFonts w:ascii="Calibri" w:hAnsi="Calibri" w:cs="Calibri"/>
          <w:lang w:val="en-US"/>
        </w:rPr>
        <w:t xml:space="preserve">As </w:t>
      </w:r>
      <w:r w:rsidRPr="00A50441">
        <w:rPr>
          <w:rFonts w:ascii="Calibri" w:hAnsi="Calibri" w:cs="Calibri"/>
          <w:lang w:val="en-GB"/>
        </w:rPr>
        <w:t>AERAS</w:t>
      </w:r>
      <w:r w:rsidRPr="00A50441">
        <w:rPr>
          <w:rFonts w:ascii="Calibri" w:hAnsi="Calibri" w:cs="Calibri"/>
          <w:lang w:val="en-US"/>
        </w:rPr>
        <w:t xml:space="preserve"> targets different types of stakeholders for disseminating project outcomes, these stakeholders include direct potential users of the project outcomes, </w:t>
      </w:r>
      <w:r w:rsidRPr="00A50441">
        <w:rPr>
          <w:rFonts w:ascii="Calibri" w:hAnsi="Calibri" w:cs="Calibri"/>
          <w:b/>
          <w:bCs/>
          <w:lang w:val="en-US"/>
        </w:rPr>
        <w:t>(a) healthcare CTOs</w:t>
      </w:r>
      <w:r w:rsidRPr="00A50441">
        <w:rPr>
          <w:rFonts w:ascii="Calibri" w:hAnsi="Calibri" w:cs="Calibri"/>
          <w:lang w:val="en-US"/>
        </w:rPr>
        <w:t xml:space="preserve">, </w:t>
      </w:r>
      <w:r w:rsidRPr="00A50441">
        <w:rPr>
          <w:rFonts w:ascii="Calibri" w:hAnsi="Calibri" w:cs="Calibri"/>
          <w:b/>
          <w:bCs/>
          <w:lang w:val="en-US"/>
        </w:rPr>
        <w:t>(b) cyber system providers</w:t>
      </w:r>
      <w:r w:rsidRPr="00A50441">
        <w:rPr>
          <w:rFonts w:ascii="Calibri" w:hAnsi="Calibri" w:cs="Calibri"/>
          <w:lang w:val="en-US"/>
        </w:rPr>
        <w:t xml:space="preserve">, </w:t>
      </w:r>
      <w:r w:rsidRPr="00A50441">
        <w:rPr>
          <w:rFonts w:ascii="Calibri" w:hAnsi="Calibri" w:cs="Calibri"/>
          <w:b/>
          <w:bCs/>
          <w:lang w:val="en-US"/>
        </w:rPr>
        <w:t>(c) educators and trainers</w:t>
      </w:r>
      <w:r w:rsidRPr="00A50441">
        <w:rPr>
          <w:rFonts w:ascii="Calibri" w:hAnsi="Calibri" w:cs="Calibri"/>
          <w:lang w:val="en-US"/>
        </w:rPr>
        <w:t xml:space="preserve"> (who can embrace and develop further the cyber-range platform of the project), and (</w:t>
      </w:r>
      <w:r w:rsidRPr="00A50441">
        <w:rPr>
          <w:rFonts w:ascii="Calibri" w:hAnsi="Calibri" w:cs="Calibri"/>
          <w:b/>
          <w:bCs/>
          <w:lang w:val="en-US"/>
        </w:rPr>
        <w:t>d) the scientific and research community</w:t>
      </w:r>
      <w:r w:rsidRPr="00A50441">
        <w:rPr>
          <w:rFonts w:ascii="Calibri" w:hAnsi="Calibri" w:cs="Calibri"/>
          <w:lang w:val="en-US"/>
        </w:rPr>
        <w:t xml:space="preserve"> (consumers of outcomes for research purposes). It also includes other stakeholders, who may have an indirect interest in the AERAS outcomes, like </w:t>
      </w:r>
      <w:r w:rsidRPr="00A50441">
        <w:rPr>
          <w:rFonts w:ascii="Calibri" w:hAnsi="Calibri" w:cs="Calibri"/>
          <w:b/>
          <w:bCs/>
          <w:lang w:val="en-US"/>
        </w:rPr>
        <w:t>(e) cyber system user groups, (f) policy makers</w:t>
      </w:r>
      <w:r w:rsidRPr="00A50441">
        <w:rPr>
          <w:rFonts w:ascii="Calibri" w:hAnsi="Calibri" w:cs="Calibri"/>
          <w:lang w:val="en-US"/>
        </w:rPr>
        <w:t xml:space="preserve"> (primarily in Europe), and </w:t>
      </w:r>
      <w:r w:rsidRPr="00A50441">
        <w:rPr>
          <w:rFonts w:ascii="Calibri" w:hAnsi="Calibri" w:cs="Calibri"/>
          <w:b/>
          <w:bCs/>
          <w:lang w:val="en-US"/>
        </w:rPr>
        <w:t>(g) the general public</w:t>
      </w:r>
      <w:r w:rsidRPr="00A50441">
        <w:rPr>
          <w:rFonts w:ascii="Calibri" w:hAnsi="Calibri" w:cs="Calibri"/>
          <w:lang w:val="en-US"/>
        </w:rPr>
        <w:t xml:space="preserve">. </w:t>
      </w:r>
    </w:p>
    <w:p w14:paraId="6BA71271" w14:textId="315425C7" w:rsidR="00943DC7" w:rsidRDefault="00A50441" w:rsidP="00B91C29">
      <w:pPr>
        <w:keepLines/>
        <w:widowControl w:val="0"/>
        <w:autoSpaceDE w:val="0"/>
        <w:autoSpaceDN w:val="0"/>
        <w:adjustRightInd w:val="0"/>
        <w:spacing w:before="120" w:after="120" w:line="240" w:lineRule="auto"/>
        <w:jc w:val="both"/>
        <w:rPr>
          <w:rFonts w:ascii="Calibri" w:hAnsi="Calibri" w:cs="Calibri"/>
          <w:lang w:val="en-US"/>
        </w:rPr>
      </w:pPr>
      <w:r w:rsidRPr="00A50441">
        <w:rPr>
          <w:rFonts w:ascii="Calibri" w:hAnsi="Calibri" w:cs="Calibri"/>
          <w:lang w:val="en-US"/>
        </w:rPr>
        <w:t xml:space="preserve">AERAS will use different communication channels in order to </w:t>
      </w:r>
      <w:r w:rsidR="008404D1" w:rsidRPr="00A50441">
        <w:rPr>
          <w:rFonts w:ascii="Calibri" w:hAnsi="Calibri" w:cs="Calibri"/>
          <w:lang w:val="en-US"/>
        </w:rPr>
        <w:t>realize</w:t>
      </w:r>
      <w:r w:rsidRPr="00A50441">
        <w:rPr>
          <w:rFonts w:ascii="Calibri" w:hAnsi="Calibri" w:cs="Calibri"/>
          <w:lang w:val="en-US"/>
        </w:rPr>
        <w:t xml:space="preserve"> its dissemination strategy for the direct potential user groups</w:t>
      </w:r>
      <w:r w:rsidR="00FC3030">
        <w:rPr>
          <w:rFonts w:ascii="Calibri" w:hAnsi="Calibri" w:cs="Calibri"/>
          <w:lang w:val="en-US"/>
        </w:rPr>
        <w:t>.</w:t>
      </w:r>
      <w:r w:rsidR="00FC3030" w:rsidRPr="00A50441" w:rsidDel="00FC3030">
        <w:rPr>
          <w:rFonts w:ascii="Calibri" w:hAnsi="Calibri" w:cs="Calibri"/>
          <w:lang w:val="en-US"/>
        </w:rPr>
        <w:t xml:space="preserve"> </w:t>
      </w:r>
    </w:p>
    <w:p w14:paraId="51F05BA5" w14:textId="60A9A456" w:rsidR="00F66A27" w:rsidRDefault="00A50441" w:rsidP="00B91C29">
      <w:pPr>
        <w:keepLines/>
        <w:widowControl w:val="0"/>
        <w:autoSpaceDE w:val="0"/>
        <w:autoSpaceDN w:val="0"/>
        <w:adjustRightInd w:val="0"/>
        <w:spacing w:before="120" w:after="120" w:line="240" w:lineRule="auto"/>
        <w:jc w:val="both"/>
        <w:rPr>
          <w:rFonts w:ascii="Calibri" w:hAnsi="Calibri" w:cs="Calibri"/>
          <w:lang w:val="en-US"/>
        </w:rPr>
      </w:pPr>
      <w:r w:rsidRPr="00A50441">
        <w:rPr>
          <w:rFonts w:ascii="Calibri" w:hAnsi="Calibri" w:cs="Calibri"/>
          <w:lang w:val="en-US"/>
        </w:rPr>
        <w:t xml:space="preserve">Each dissemination activity needs to be tailored to the specific group according to the specific message to be conveyed. Therefore, the content for each category of targeted audience is as follows: </w:t>
      </w:r>
    </w:p>
    <w:p w14:paraId="6162845F" w14:textId="77777777" w:rsidR="00F8489A" w:rsidRDefault="00F8489A" w:rsidP="005164D7">
      <w:pPr>
        <w:pStyle w:val="Caption"/>
        <w:keepNext/>
        <w:spacing w:before="120" w:after="120"/>
        <w:rPr>
          <w:lang w:val="en-US"/>
        </w:rPr>
      </w:pPr>
    </w:p>
    <w:p w14:paraId="759C2B4E" w14:textId="0FF0CEEE" w:rsidR="00F8489A" w:rsidRPr="00B2105A" w:rsidRDefault="00F8489A" w:rsidP="005164D7">
      <w:pPr>
        <w:pStyle w:val="Caption"/>
        <w:spacing w:before="120" w:after="120"/>
        <w:jc w:val="center"/>
        <w:rPr>
          <w:sz w:val="22"/>
          <w:lang w:val="en-US"/>
        </w:rPr>
      </w:pPr>
      <w:bookmarkStart w:id="54" w:name="_Toc106984127"/>
      <w:r w:rsidRPr="00B2105A">
        <w:rPr>
          <w:sz w:val="22"/>
          <w:lang w:val="en-US"/>
        </w:rPr>
        <w:t xml:space="preserve">Table </w:t>
      </w:r>
      <w:r w:rsidR="00B95F61">
        <w:rPr>
          <w:sz w:val="22"/>
          <w:lang w:val="en-US"/>
        </w:rPr>
        <w:fldChar w:fldCharType="begin"/>
      </w:r>
      <w:r w:rsidR="00B95F61">
        <w:rPr>
          <w:sz w:val="22"/>
          <w:lang w:val="en-US"/>
        </w:rPr>
        <w:instrText xml:space="preserve"> STYLEREF 1 \s </w:instrText>
      </w:r>
      <w:r w:rsidR="00B95F61">
        <w:rPr>
          <w:sz w:val="22"/>
          <w:lang w:val="en-US"/>
        </w:rPr>
        <w:fldChar w:fldCharType="separate"/>
      </w:r>
      <w:r w:rsidR="00B95F61">
        <w:rPr>
          <w:noProof/>
          <w:sz w:val="22"/>
          <w:lang w:val="en-US"/>
        </w:rPr>
        <w:t>3</w:t>
      </w:r>
      <w:r w:rsidR="00B95F61">
        <w:rPr>
          <w:sz w:val="22"/>
          <w:lang w:val="en-US"/>
        </w:rPr>
        <w:fldChar w:fldCharType="end"/>
      </w:r>
      <w:r w:rsidR="00B95F61">
        <w:rPr>
          <w:sz w:val="22"/>
          <w:lang w:val="en-US"/>
        </w:rPr>
        <w:noBreakHyphen/>
      </w:r>
      <w:r w:rsidR="00B95F61">
        <w:rPr>
          <w:sz w:val="22"/>
          <w:lang w:val="en-US"/>
        </w:rPr>
        <w:fldChar w:fldCharType="begin"/>
      </w:r>
      <w:r w:rsidR="00B95F61">
        <w:rPr>
          <w:sz w:val="22"/>
          <w:lang w:val="en-US"/>
        </w:rPr>
        <w:instrText xml:space="preserve"> SEQ Table \* ARABIC \s 1 </w:instrText>
      </w:r>
      <w:r w:rsidR="00B95F61">
        <w:rPr>
          <w:sz w:val="22"/>
          <w:lang w:val="en-US"/>
        </w:rPr>
        <w:fldChar w:fldCharType="separate"/>
      </w:r>
      <w:r w:rsidR="00B95F61">
        <w:rPr>
          <w:noProof/>
          <w:sz w:val="22"/>
          <w:lang w:val="en-US"/>
        </w:rPr>
        <w:t>1</w:t>
      </w:r>
      <w:r w:rsidR="00B95F61">
        <w:rPr>
          <w:sz w:val="22"/>
          <w:lang w:val="en-US"/>
        </w:rPr>
        <w:fldChar w:fldCharType="end"/>
      </w:r>
      <w:r w:rsidRPr="00B2105A">
        <w:rPr>
          <w:sz w:val="22"/>
          <w:lang w:val="en-US"/>
        </w:rPr>
        <w:t xml:space="preserve"> AERAS Target Groups</w:t>
      </w:r>
      <w:bookmarkEnd w:id="54"/>
    </w:p>
    <w:tbl>
      <w:tblPr>
        <w:tblStyle w:val="TableGrid"/>
        <w:tblW w:w="9634" w:type="dxa"/>
        <w:tblLook w:val="04A0" w:firstRow="1" w:lastRow="0" w:firstColumn="1" w:lastColumn="0" w:noHBand="0" w:noVBand="1"/>
      </w:tblPr>
      <w:tblGrid>
        <w:gridCol w:w="2125"/>
        <w:gridCol w:w="3824"/>
        <w:gridCol w:w="3685"/>
        <w:tblGridChange w:id="55">
          <w:tblGrid>
            <w:gridCol w:w="2125"/>
            <w:gridCol w:w="3824"/>
            <w:gridCol w:w="3685"/>
          </w:tblGrid>
        </w:tblGridChange>
      </w:tblGrid>
      <w:tr w:rsidR="00A03036" w14:paraId="07E86713" w14:textId="77777777" w:rsidTr="00B2105A">
        <w:tc>
          <w:tcPr>
            <w:tcW w:w="2125" w:type="dxa"/>
            <w:shd w:val="clear" w:color="auto" w:fill="0070C0"/>
            <w:vAlign w:val="center"/>
          </w:tcPr>
          <w:p w14:paraId="638DE817" w14:textId="77397DEC" w:rsidR="00F66A27" w:rsidRPr="00C11953" w:rsidRDefault="00F66A27" w:rsidP="00B91C29">
            <w:pPr>
              <w:widowControl w:val="0"/>
              <w:autoSpaceDE w:val="0"/>
              <w:autoSpaceDN w:val="0"/>
              <w:adjustRightInd w:val="0"/>
              <w:spacing w:before="120" w:after="120"/>
              <w:jc w:val="center"/>
              <w:rPr>
                <w:rFonts w:ascii="Calibri" w:hAnsi="Calibri" w:cs="Calibri"/>
                <w:b/>
                <w:bCs/>
                <w:color w:val="FFFFFF" w:themeColor="background1"/>
                <w:sz w:val="28"/>
                <w:szCs w:val="28"/>
                <w:lang w:val="en-US"/>
              </w:rPr>
            </w:pPr>
            <w:r w:rsidRPr="00C11953">
              <w:rPr>
                <w:rFonts w:ascii="Calibri" w:hAnsi="Calibri" w:cs="Calibri"/>
                <w:b/>
                <w:bCs/>
                <w:color w:val="FFFFFF" w:themeColor="background1"/>
                <w:sz w:val="28"/>
                <w:szCs w:val="28"/>
                <w:lang w:val="en-US"/>
              </w:rPr>
              <w:t>Target Group</w:t>
            </w:r>
          </w:p>
        </w:tc>
        <w:tc>
          <w:tcPr>
            <w:tcW w:w="3824" w:type="dxa"/>
            <w:shd w:val="clear" w:color="auto" w:fill="0070C0"/>
            <w:vAlign w:val="center"/>
          </w:tcPr>
          <w:p w14:paraId="560D964B" w14:textId="73A0CD01" w:rsidR="00F66A27" w:rsidRPr="00C11953" w:rsidRDefault="00F66A27" w:rsidP="00B91C29">
            <w:pPr>
              <w:widowControl w:val="0"/>
              <w:autoSpaceDE w:val="0"/>
              <w:autoSpaceDN w:val="0"/>
              <w:adjustRightInd w:val="0"/>
              <w:spacing w:before="120" w:after="120"/>
              <w:jc w:val="center"/>
              <w:rPr>
                <w:rFonts w:ascii="Calibri" w:hAnsi="Calibri" w:cs="Calibri"/>
                <w:b/>
                <w:bCs/>
                <w:color w:val="FFFFFF" w:themeColor="background1"/>
                <w:sz w:val="28"/>
                <w:szCs w:val="28"/>
                <w:lang w:val="en-US"/>
              </w:rPr>
            </w:pPr>
            <w:r w:rsidRPr="00C11953">
              <w:rPr>
                <w:rFonts w:ascii="Calibri" w:hAnsi="Calibri" w:cs="Calibri"/>
                <w:b/>
                <w:bCs/>
                <w:color w:val="FFFFFF" w:themeColor="background1"/>
                <w:sz w:val="28"/>
                <w:szCs w:val="28"/>
                <w:lang w:val="en-US"/>
              </w:rPr>
              <w:t>Aim of the Plan</w:t>
            </w:r>
          </w:p>
        </w:tc>
        <w:tc>
          <w:tcPr>
            <w:tcW w:w="3685" w:type="dxa"/>
            <w:shd w:val="clear" w:color="auto" w:fill="0070C0"/>
            <w:vAlign w:val="center"/>
          </w:tcPr>
          <w:p w14:paraId="624B9037" w14:textId="0DB3FB2F" w:rsidR="00F66A27" w:rsidRPr="00C11953" w:rsidRDefault="00F66A27" w:rsidP="00B91C29">
            <w:pPr>
              <w:widowControl w:val="0"/>
              <w:autoSpaceDE w:val="0"/>
              <w:autoSpaceDN w:val="0"/>
              <w:adjustRightInd w:val="0"/>
              <w:spacing w:before="120" w:after="120"/>
              <w:jc w:val="center"/>
              <w:rPr>
                <w:rFonts w:ascii="Calibri" w:hAnsi="Calibri" w:cs="Calibri"/>
                <w:b/>
                <w:bCs/>
                <w:color w:val="FFFFFF" w:themeColor="background1"/>
                <w:sz w:val="28"/>
                <w:szCs w:val="28"/>
                <w:lang w:val="en-US"/>
              </w:rPr>
            </w:pPr>
            <w:r w:rsidRPr="00C11953">
              <w:rPr>
                <w:rFonts w:ascii="Calibri" w:hAnsi="Calibri" w:cs="Calibri"/>
                <w:b/>
                <w:bCs/>
                <w:color w:val="FFFFFF" w:themeColor="background1"/>
                <w:sz w:val="28"/>
                <w:szCs w:val="28"/>
                <w:lang w:val="en-US"/>
              </w:rPr>
              <w:t>Way of achievement</w:t>
            </w:r>
          </w:p>
        </w:tc>
      </w:tr>
      <w:tr w:rsidR="00BC6443" w:rsidRPr="006A1744" w14:paraId="67D10552" w14:textId="77777777" w:rsidTr="00F26962">
        <w:tblPrEx>
          <w:tblW w:w="9634" w:type="dxa"/>
          <w:tblPrExChange w:id="56" w:author="Fulvio Frati" w:date="2022-10-25T10:10:00Z">
            <w:tblPrEx>
              <w:tblW w:w="9634" w:type="dxa"/>
            </w:tblPrEx>
          </w:tblPrExChange>
        </w:tblPrEx>
        <w:trPr>
          <w:cantSplit/>
          <w:trHeight w:val="2964"/>
          <w:trPrChange w:id="57" w:author="Fulvio Frati" w:date="2022-10-25T10:10:00Z">
            <w:trPr>
              <w:cantSplit/>
              <w:trHeight w:val="2964"/>
            </w:trPr>
          </w:trPrChange>
        </w:trPr>
        <w:tc>
          <w:tcPr>
            <w:tcW w:w="2125" w:type="dxa"/>
            <w:textDirection w:val="btLr"/>
            <w:vAlign w:val="center"/>
            <w:tcPrChange w:id="58" w:author="Fulvio Frati" w:date="2022-10-25T10:10:00Z">
              <w:tcPr>
                <w:tcW w:w="2125" w:type="dxa"/>
                <w:vAlign w:val="center"/>
              </w:tcPr>
            </w:tcPrChange>
          </w:tcPr>
          <w:p w14:paraId="79C6F640" w14:textId="60C03DFC" w:rsidR="00F66A27" w:rsidRPr="00C11953" w:rsidRDefault="00C11953" w:rsidP="00F26962">
            <w:pPr>
              <w:widowControl w:val="0"/>
              <w:autoSpaceDE w:val="0"/>
              <w:autoSpaceDN w:val="0"/>
              <w:adjustRightInd w:val="0"/>
              <w:spacing w:before="120" w:after="120"/>
              <w:ind w:left="113" w:right="113"/>
              <w:jc w:val="center"/>
              <w:rPr>
                <w:rFonts w:ascii="Calibri" w:hAnsi="Calibri" w:cs="Calibri"/>
                <w:b/>
                <w:bCs/>
                <w:sz w:val="24"/>
                <w:szCs w:val="24"/>
                <w:lang w:val="en-US"/>
              </w:rPr>
              <w:pPrChange w:id="59" w:author="Fulvio Frati" w:date="2022-10-25T10:10:00Z">
                <w:pPr>
                  <w:widowControl w:val="0"/>
                  <w:autoSpaceDE w:val="0"/>
                  <w:autoSpaceDN w:val="0"/>
                  <w:adjustRightInd w:val="0"/>
                  <w:spacing w:before="120" w:after="120"/>
                  <w:jc w:val="center"/>
                </w:pPr>
              </w:pPrChange>
            </w:pPr>
            <w:r w:rsidRPr="00C11953">
              <w:rPr>
                <w:rFonts w:ascii="Calibri" w:hAnsi="Calibri" w:cs="Calibri"/>
                <w:b/>
                <w:bCs/>
                <w:sz w:val="24"/>
                <w:szCs w:val="24"/>
                <w:lang w:val="en-US"/>
              </w:rPr>
              <w:t>Healthcare</w:t>
            </w:r>
            <w:r w:rsidR="00F66A27" w:rsidRPr="00C11953">
              <w:rPr>
                <w:rFonts w:ascii="Calibri" w:hAnsi="Calibri" w:cs="Calibri"/>
                <w:b/>
                <w:bCs/>
                <w:sz w:val="24"/>
                <w:szCs w:val="24"/>
                <w:lang w:val="en-US"/>
              </w:rPr>
              <w:t xml:space="preserve"> CTOs</w:t>
            </w:r>
          </w:p>
        </w:tc>
        <w:tc>
          <w:tcPr>
            <w:tcW w:w="3824" w:type="dxa"/>
            <w:vAlign w:val="center"/>
            <w:tcPrChange w:id="60" w:author="Fulvio Frati" w:date="2022-10-25T10:10:00Z">
              <w:tcPr>
                <w:tcW w:w="3824" w:type="dxa"/>
                <w:vAlign w:val="center"/>
              </w:tcPr>
            </w:tcPrChange>
          </w:tcPr>
          <w:p w14:paraId="60E1F7D9" w14:textId="7AE58C61" w:rsidR="00F66A27" w:rsidRDefault="00F66A27" w:rsidP="00B91C29">
            <w:pPr>
              <w:widowControl w:val="0"/>
              <w:autoSpaceDE w:val="0"/>
              <w:autoSpaceDN w:val="0"/>
              <w:adjustRightInd w:val="0"/>
              <w:spacing w:before="120" w:after="120"/>
              <w:rPr>
                <w:rFonts w:ascii="Calibri" w:hAnsi="Calibri" w:cs="Calibri"/>
                <w:lang w:val="en-US"/>
              </w:rPr>
            </w:pPr>
            <w:r w:rsidRPr="00A50441">
              <w:rPr>
                <w:rFonts w:ascii="Calibri" w:hAnsi="Calibri" w:cs="Calibri"/>
                <w:lang w:val="en-US"/>
              </w:rPr>
              <w:t>The shared information aims to help healthcare CTOs and healthcare IT support staff in general, to better understand how to apply the AERAS’s approach and platform to their systems and assess the potential business benefits of it (e.g., reduced level of security risks, higher staff awareness of and preparation for cyber risks, reduced liability against cyber incidents).</w:t>
            </w:r>
          </w:p>
        </w:tc>
        <w:tc>
          <w:tcPr>
            <w:tcW w:w="3685" w:type="dxa"/>
            <w:vAlign w:val="center"/>
            <w:tcPrChange w:id="61" w:author="Fulvio Frati" w:date="2022-10-25T10:10:00Z">
              <w:tcPr>
                <w:tcW w:w="3685" w:type="dxa"/>
                <w:vAlign w:val="center"/>
              </w:tcPr>
            </w:tcPrChange>
          </w:tcPr>
          <w:p w14:paraId="68C6885F" w14:textId="76B4DEA8" w:rsidR="00FF7F76" w:rsidRDefault="00F66A27" w:rsidP="00B91C29">
            <w:pPr>
              <w:widowControl w:val="0"/>
              <w:autoSpaceDE w:val="0"/>
              <w:autoSpaceDN w:val="0"/>
              <w:adjustRightInd w:val="0"/>
              <w:spacing w:before="120" w:after="120"/>
              <w:rPr>
                <w:rFonts w:ascii="Calibri" w:hAnsi="Calibri" w:cs="Calibri"/>
                <w:lang w:val="en-US"/>
              </w:rPr>
            </w:pPr>
            <w:r w:rsidRPr="00A50441">
              <w:rPr>
                <w:rFonts w:ascii="Calibri" w:hAnsi="Calibri" w:cs="Calibri"/>
                <w:lang w:val="en-US"/>
              </w:rPr>
              <w:t>The targeted audience will be informed mostly through organizing industrial events and networking events.</w:t>
            </w:r>
          </w:p>
          <w:p w14:paraId="57EE30BF" w14:textId="13CEB74A" w:rsidR="00F66A27" w:rsidRDefault="00F66A27" w:rsidP="00B91C29">
            <w:pPr>
              <w:widowControl w:val="0"/>
              <w:autoSpaceDE w:val="0"/>
              <w:autoSpaceDN w:val="0"/>
              <w:adjustRightInd w:val="0"/>
              <w:spacing w:before="120" w:after="120"/>
              <w:rPr>
                <w:rFonts w:ascii="Calibri" w:hAnsi="Calibri" w:cs="Calibri"/>
                <w:lang w:val="en-US"/>
              </w:rPr>
            </w:pPr>
            <w:r w:rsidRPr="00A50441">
              <w:rPr>
                <w:rFonts w:ascii="Calibri" w:hAnsi="Calibri" w:cs="Calibri"/>
                <w:lang w:val="en-US"/>
              </w:rPr>
              <w:t>The information will also be share through the AERAS web site, social media, mailing lists, press releases, publications in conferences and journals, and publications in business and general press.</w:t>
            </w:r>
          </w:p>
        </w:tc>
      </w:tr>
      <w:tr w:rsidR="00A03036" w:rsidRPr="006A1744" w14:paraId="5994886C" w14:textId="77777777" w:rsidTr="005164D7">
        <w:trPr>
          <w:cantSplit/>
          <w:trHeight w:val="1134"/>
        </w:trPr>
        <w:tc>
          <w:tcPr>
            <w:tcW w:w="2125" w:type="dxa"/>
            <w:textDirection w:val="btLr"/>
            <w:vAlign w:val="center"/>
          </w:tcPr>
          <w:p w14:paraId="58C6173E" w14:textId="3CF19B46" w:rsidR="00F66A27" w:rsidRPr="00C11953" w:rsidRDefault="00F66A27" w:rsidP="00B91C29">
            <w:pPr>
              <w:widowControl w:val="0"/>
              <w:autoSpaceDE w:val="0"/>
              <w:autoSpaceDN w:val="0"/>
              <w:adjustRightInd w:val="0"/>
              <w:spacing w:before="120" w:after="120"/>
              <w:jc w:val="center"/>
              <w:rPr>
                <w:rFonts w:ascii="Calibri" w:hAnsi="Calibri" w:cs="Calibri"/>
                <w:b/>
                <w:bCs/>
                <w:sz w:val="24"/>
                <w:szCs w:val="24"/>
                <w:lang w:val="en-US"/>
              </w:rPr>
            </w:pPr>
            <w:r w:rsidRPr="00C11953">
              <w:rPr>
                <w:rFonts w:ascii="Calibri" w:hAnsi="Calibri" w:cs="Calibri"/>
                <w:b/>
                <w:bCs/>
                <w:sz w:val="24"/>
                <w:szCs w:val="24"/>
                <w:lang w:val="en-US"/>
              </w:rPr>
              <w:t>Cyber System Providers</w:t>
            </w:r>
          </w:p>
        </w:tc>
        <w:tc>
          <w:tcPr>
            <w:tcW w:w="3824" w:type="dxa"/>
            <w:vAlign w:val="center"/>
          </w:tcPr>
          <w:p w14:paraId="42769A69" w14:textId="0B734270" w:rsidR="00D41E0B"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The provided information aims to help cyber system providers understand how to apply the AERAS approach on security and security training and its platform and assess the potential business benefits of it (e.g., reduced risk and liability, increased trustworthiness, reduced complexity and improved user friendliness of their systems, etc.).</w:t>
            </w:r>
          </w:p>
        </w:tc>
        <w:tc>
          <w:tcPr>
            <w:tcW w:w="3685" w:type="dxa"/>
            <w:vAlign w:val="center"/>
          </w:tcPr>
          <w:p w14:paraId="36C2DF7F" w14:textId="2E5D2982" w:rsidR="00FF7F76"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 xml:space="preserve">Industrial events and networking events will be </w:t>
            </w:r>
            <w:proofErr w:type="spellStart"/>
            <w:r w:rsidRPr="00F66A27">
              <w:rPr>
                <w:rFonts w:ascii="Calibri" w:hAnsi="Calibri" w:cs="Calibri"/>
                <w:lang w:val="en-US"/>
              </w:rPr>
              <w:t>organised</w:t>
            </w:r>
            <w:proofErr w:type="spellEnd"/>
            <w:r w:rsidRPr="00F66A27">
              <w:rPr>
                <w:rFonts w:ascii="Calibri" w:hAnsi="Calibri" w:cs="Calibri"/>
                <w:lang w:val="en-US"/>
              </w:rPr>
              <w:t xml:space="preserve"> by AERAS.</w:t>
            </w:r>
          </w:p>
          <w:p w14:paraId="5B0E95C5" w14:textId="16C9F97E" w:rsidR="00F66A27"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The information will be shared on all communication channels such as web site, social media, mailing lists, and published in press releases, in conferences and journals, and publications in business and normal press.</w:t>
            </w:r>
          </w:p>
        </w:tc>
      </w:tr>
      <w:tr w:rsidR="00A03036" w:rsidRPr="006A1744" w14:paraId="48750016" w14:textId="77777777" w:rsidTr="005164D7">
        <w:trPr>
          <w:cantSplit/>
          <w:trHeight w:val="1134"/>
        </w:trPr>
        <w:tc>
          <w:tcPr>
            <w:tcW w:w="2125" w:type="dxa"/>
            <w:textDirection w:val="btLr"/>
            <w:vAlign w:val="center"/>
          </w:tcPr>
          <w:p w14:paraId="3242799E" w14:textId="39ED7649" w:rsidR="00F66A27" w:rsidRPr="00C11953" w:rsidRDefault="00F66A27" w:rsidP="00B91C29">
            <w:pPr>
              <w:widowControl w:val="0"/>
              <w:autoSpaceDE w:val="0"/>
              <w:autoSpaceDN w:val="0"/>
              <w:adjustRightInd w:val="0"/>
              <w:spacing w:before="120" w:after="120"/>
              <w:jc w:val="center"/>
              <w:rPr>
                <w:rFonts w:ascii="Calibri" w:hAnsi="Calibri" w:cs="Calibri"/>
                <w:b/>
                <w:bCs/>
                <w:sz w:val="24"/>
                <w:szCs w:val="24"/>
                <w:lang w:val="en-US"/>
              </w:rPr>
            </w:pPr>
            <w:r w:rsidRPr="00C11953">
              <w:rPr>
                <w:rFonts w:ascii="Calibri" w:hAnsi="Calibri" w:cs="Calibri"/>
                <w:b/>
                <w:bCs/>
                <w:sz w:val="24"/>
                <w:szCs w:val="24"/>
                <w:lang w:val="en-US"/>
              </w:rPr>
              <w:lastRenderedPageBreak/>
              <w:t>Educators/Trainers</w:t>
            </w:r>
          </w:p>
        </w:tc>
        <w:tc>
          <w:tcPr>
            <w:tcW w:w="3824" w:type="dxa"/>
            <w:vAlign w:val="center"/>
          </w:tcPr>
          <w:p w14:paraId="3B4068D5" w14:textId="470E3412" w:rsidR="00F66A27"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 xml:space="preserve">The information aims to help communities understand how to apply the AERAS approach on security and security training and its platform and assess the technical and business implications of it. </w:t>
            </w:r>
          </w:p>
        </w:tc>
        <w:tc>
          <w:tcPr>
            <w:tcW w:w="3685" w:type="dxa"/>
            <w:vAlign w:val="center"/>
          </w:tcPr>
          <w:p w14:paraId="0C15EC22" w14:textId="528C99F8" w:rsidR="00FF7F76"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AERAS will organize scientific and networking events in order to promote the project among the targeted audience.</w:t>
            </w:r>
          </w:p>
          <w:p w14:paraId="25DD0F4A" w14:textId="2CAB400F" w:rsidR="00FF7F76"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Details about the project will be shared on different communication channels such as the AERAS web site, social media, mailing lists, or published in press releases, in conferences and journals.</w:t>
            </w:r>
          </w:p>
          <w:p w14:paraId="31028354" w14:textId="40C54A4E" w:rsidR="00F66A27"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 xml:space="preserve">AERAS will also be present in conferences and working groups where the project will be promoted. </w:t>
            </w:r>
          </w:p>
        </w:tc>
      </w:tr>
      <w:tr w:rsidR="00A03036" w:rsidRPr="006A1744" w14:paraId="7BC35232" w14:textId="77777777" w:rsidTr="005164D7">
        <w:trPr>
          <w:cantSplit/>
          <w:trHeight w:val="1134"/>
        </w:trPr>
        <w:tc>
          <w:tcPr>
            <w:tcW w:w="2125" w:type="dxa"/>
            <w:textDirection w:val="btLr"/>
            <w:vAlign w:val="center"/>
          </w:tcPr>
          <w:p w14:paraId="4B912C46" w14:textId="5C7A044E" w:rsidR="00F66A27" w:rsidRPr="00C11953" w:rsidRDefault="00F66A27" w:rsidP="00B91C29">
            <w:pPr>
              <w:widowControl w:val="0"/>
              <w:autoSpaceDE w:val="0"/>
              <w:autoSpaceDN w:val="0"/>
              <w:adjustRightInd w:val="0"/>
              <w:spacing w:before="120" w:after="120"/>
              <w:jc w:val="center"/>
              <w:rPr>
                <w:rFonts w:ascii="Calibri" w:hAnsi="Calibri" w:cs="Calibri"/>
                <w:b/>
                <w:bCs/>
                <w:sz w:val="24"/>
                <w:szCs w:val="24"/>
                <w:lang w:val="en-US"/>
              </w:rPr>
            </w:pPr>
            <w:r w:rsidRPr="00C11953">
              <w:rPr>
                <w:rFonts w:ascii="Calibri" w:hAnsi="Calibri" w:cs="Calibri"/>
                <w:b/>
                <w:bCs/>
                <w:sz w:val="24"/>
                <w:szCs w:val="24"/>
                <w:lang w:val="en-US"/>
              </w:rPr>
              <w:t>Scientific/Research Communities</w:t>
            </w:r>
          </w:p>
        </w:tc>
        <w:tc>
          <w:tcPr>
            <w:tcW w:w="3824" w:type="dxa"/>
            <w:vAlign w:val="center"/>
          </w:tcPr>
          <w:p w14:paraId="1B5C62EE" w14:textId="6BC0576B" w:rsidR="00F66A27"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 xml:space="preserve">For this specific target audience the information aims to help the communities understand how to apply the AERAS approach and its platform and assess the technical and business implications of it. </w:t>
            </w:r>
          </w:p>
        </w:tc>
        <w:tc>
          <w:tcPr>
            <w:tcW w:w="3685" w:type="dxa"/>
            <w:vAlign w:val="center"/>
          </w:tcPr>
          <w:p w14:paraId="7F418D8F" w14:textId="44292191" w:rsidR="00A03036"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 xml:space="preserve">Scientific events and networking event will be </w:t>
            </w:r>
            <w:proofErr w:type="spellStart"/>
            <w:r w:rsidRPr="00F66A27">
              <w:rPr>
                <w:rFonts w:ascii="Calibri" w:hAnsi="Calibri" w:cs="Calibri"/>
                <w:lang w:val="en-US"/>
              </w:rPr>
              <w:t>organised</w:t>
            </w:r>
            <w:proofErr w:type="spellEnd"/>
            <w:r w:rsidRPr="00F66A27">
              <w:rPr>
                <w:rFonts w:ascii="Calibri" w:hAnsi="Calibri" w:cs="Calibri"/>
                <w:lang w:val="en-US"/>
              </w:rPr>
              <w:t xml:space="preserve"> by AERAS.</w:t>
            </w:r>
          </w:p>
          <w:p w14:paraId="1674B28C" w14:textId="1A501B1E" w:rsidR="00A03036"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Details about the project will be shared on different communication channels such as the AERAS web site, social media, mailing lists, or published in press releases, in conferences and journals.</w:t>
            </w:r>
          </w:p>
          <w:p w14:paraId="424C14B6" w14:textId="0E2D11DD" w:rsidR="00F66A27"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 xml:space="preserve">AERAS will also be present in conferences and working groups where the project will be promoted. </w:t>
            </w:r>
          </w:p>
        </w:tc>
      </w:tr>
    </w:tbl>
    <w:p w14:paraId="4A0FCA50" w14:textId="77777777" w:rsidR="00AC37B9" w:rsidRPr="00AC37B9" w:rsidRDefault="00AC37B9" w:rsidP="00BD5D17">
      <w:pPr>
        <w:keepLines/>
        <w:widowControl w:val="0"/>
        <w:autoSpaceDE w:val="0"/>
        <w:autoSpaceDN w:val="0"/>
        <w:adjustRightInd w:val="0"/>
        <w:spacing w:before="120" w:after="120" w:line="240" w:lineRule="auto"/>
        <w:jc w:val="both"/>
        <w:rPr>
          <w:rFonts w:ascii="Calibri" w:hAnsi="Calibri" w:cs="Calibri"/>
          <w:lang w:val="en-US"/>
        </w:rPr>
      </w:pPr>
    </w:p>
    <w:p w14:paraId="66C52810" w14:textId="2360BF44" w:rsidR="00A50441" w:rsidRPr="00F66A27" w:rsidRDefault="00A50441" w:rsidP="00BD5D17">
      <w:pPr>
        <w:pStyle w:val="Heading2"/>
        <w:keepNext w:val="0"/>
        <w:widowControl w:val="0"/>
        <w:numPr>
          <w:ilvl w:val="0"/>
          <w:numId w:val="23"/>
        </w:numPr>
        <w:spacing w:before="120" w:after="120" w:line="240" w:lineRule="auto"/>
        <w:jc w:val="both"/>
        <w:rPr>
          <w:rFonts w:asciiTheme="minorHAnsi" w:hAnsiTheme="minorHAnsi" w:cstheme="minorHAnsi"/>
          <w:b/>
          <w:color w:val="auto"/>
          <w:sz w:val="28"/>
          <w:lang w:val="en-US"/>
        </w:rPr>
      </w:pPr>
      <w:bookmarkStart w:id="62" w:name="_Toc104559714"/>
      <w:r w:rsidRPr="00AC37B9">
        <w:rPr>
          <w:rFonts w:asciiTheme="minorHAnsi" w:hAnsiTheme="minorHAnsi" w:cstheme="minorHAnsi"/>
          <w:b/>
          <w:color w:val="auto"/>
          <w:sz w:val="28"/>
          <w:lang w:val="en-US"/>
        </w:rPr>
        <w:t xml:space="preserve"> </w:t>
      </w:r>
      <w:bookmarkStart w:id="63" w:name="_Toc106984083"/>
      <w:r w:rsidRPr="00F66A27">
        <w:rPr>
          <w:rFonts w:asciiTheme="minorHAnsi" w:hAnsiTheme="minorHAnsi" w:cstheme="minorHAnsi"/>
          <w:b/>
          <w:color w:val="auto"/>
          <w:sz w:val="28"/>
          <w:lang w:val="en-US"/>
        </w:rPr>
        <w:t>Planned Dissemination and communication activities</w:t>
      </w:r>
      <w:bookmarkEnd w:id="62"/>
      <w:bookmarkEnd w:id="63"/>
    </w:p>
    <w:p w14:paraId="761818E5" w14:textId="528A27D0" w:rsidR="009179D7" w:rsidRDefault="00A50441" w:rsidP="00BD5D17">
      <w:pPr>
        <w:keepLines/>
        <w:widowControl w:val="0"/>
        <w:autoSpaceDE w:val="0"/>
        <w:autoSpaceDN w:val="0"/>
        <w:adjustRightInd w:val="0"/>
        <w:spacing w:before="120" w:after="120" w:line="240" w:lineRule="auto"/>
        <w:jc w:val="both"/>
        <w:rPr>
          <w:rFonts w:ascii="Calibri" w:hAnsi="Calibri" w:cs="Calibri"/>
          <w:lang w:val="en-US"/>
        </w:rPr>
      </w:pPr>
      <w:r w:rsidRPr="00A50441">
        <w:rPr>
          <w:rFonts w:ascii="Calibri" w:hAnsi="Calibri" w:cs="Calibri"/>
          <w:lang w:val="en-US"/>
        </w:rPr>
        <w:t xml:space="preserve">The dissemination and communication strategy will be implemented following three different channels in order to best target the desired stakeholder groups that will be most interested to the project’s results. The dissemination and communication strategy to be implemented is </w:t>
      </w:r>
      <w:r w:rsidR="004937FA">
        <w:rPr>
          <w:rFonts w:ascii="Calibri" w:hAnsi="Calibri" w:cs="Calibri"/>
          <w:lang w:val="en-US"/>
        </w:rPr>
        <w:t>explained</w:t>
      </w:r>
      <w:r w:rsidRPr="00A50441">
        <w:rPr>
          <w:rFonts w:ascii="Calibri" w:hAnsi="Calibri" w:cs="Calibri"/>
          <w:lang w:val="en-US"/>
        </w:rPr>
        <w:t xml:space="preserve"> in the following </w:t>
      </w:r>
      <w:r w:rsidR="004937FA">
        <w:rPr>
          <w:rFonts w:ascii="Calibri" w:hAnsi="Calibri" w:cs="Calibri"/>
          <w:lang w:val="en-US"/>
        </w:rPr>
        <w:t>sub-sections</w:t>
      </w:r>
      <w:r w:rsidRPr="00A50441">
        <w:rPr>
          <w:rFonts w:ascii="Calibri" w:hAnsi="Calibri" w:cs="Calibri"/>
          <w:lang w:val="en-US"/>
        </w:rPr>
        <w:t xml:space="preserve">. </w:t>
      </w:r>
    </w:p>
    <w:p w14:paraId="19264310" w14:textId="77777777" w:rsidR="009179D7" w:rsidRPr="009179D7" w:rsidRDefault="009179D7" w:rsidP="00BD5D17">
      <w:pPr>
        <w:keepLines/>
        <w:widowControl w:val="0"/>
        <w:autoSpaceDE w:val="0"/>
        <w:autoSpaceDN w:val="0"/>
        <w:adjustRightInd w:val="0"/>
        <w:spacing w:before="120" w:after="120" w:line="240" w:lineRule="auto"/>
        <w:jc w:val="both"/>
        <w:rPr>
          <w:rFonts w:ascii="Calibri" w:hAnsi="Calibri" w:cs="Calibri"/>
          <w:lang w:val="en-US"/>
        </w:rPr>
      </w:pPr>
    </w:p>
    <w:p w14:paraId="7C1C86E3" w14:textId="5BFDC9F5" w:rsidR="00A50441" w:rsidRPr="00A50441" w:rsidRDefault="00A50441" w:rsidP="00BD5D17">
      <w:pPr>
        <w:pStyle w:val="ListParagraph"/>
        <w:keepLines/>
        <w:widowControl w:val="0"/>
        <w:numPr>
          <w:ilvl w:val="0"/>
          <w:numId w:val="24"/>
        </w:numPr>
        <w:spacing w:before="120" w:after="120" w:line="240" w:lineRule="auto"/>
        <w:jc w:val="both"/>
        <w:rPr>
          <w:rFonts w:eastAsiaTheme="majorEastAsia" w:cstheme="minorHAnsi"/>
          <w:b/>
          <w:sz w:val="24"/>
          <w:szCs w:val="26"/>
        </w:rPr>
      </w:pPr>
      <w:bookmarkStart w:id="64" w:name="_Toc104559715"/>
      <w:r w:rsidRPr="00A50441">
        <w:rPr>
          <w:rFonts w:eastAsiaTheme="majorEastAsia" w:cstheme="minorHAnsi"/>
          <w:b/>
          <w:sz w:val="24"/>
          <w:szCs w:val="26"/>
        </w:rPr>
        <w:t>Journal Publications, Scientific Papers</w:t>
      </w:r>
      <w:bookmarkEnd w:id="64"/>
    </w:p>
    <w:p w14:paraId="26787AF4" w14:textId="466B66FC" w:rsidR="00FC3030" w:rsidRPr="00A50441" w:rsidRDefault="00A50441" w:rsidP="00BD5D17">
      <w:pPr>
        <w:keepLines/>
        <w:widowControl w:val="0"/>
        <w:spacing w:before="120" w:after="120" w:line="240" w:lineRule="auto"/>
        <w:jc w:val="both"/>
        <w:rPr>
          <w:rFonts w:ascii="Calibri" w:hAnsi="Calibri" w:cs="Calibri"/>
          <w:lang w:val="en-US"/>
        </w:rPr>
      </w:pPr>
      <w:r w:rsidRPr="00A50441">
        <w:rPr>
          <w:rFonts w:ascii="Calibri" w:hAnsi="Calibri" w:cs="Calibri"/>
          <w:lang w:val="en-US"/>
        </w:rPr>
        <w:t>The development and publication of scientific papers in conferences, journals and magazines</w:t>
      </w:r>
      <w:r w:rsidR="002D73B7">
        <w:rPr>
          <w:rFonts w:ascii="Calibri" w:hAnsi="Calibri" w:cs="Calibri"/>
          <w:lang w:val="en-US"/>
        </w:rPr>
        <w:t xml:space="preserve"> </w:t>
      </w:r>
      <w:r w:rsidR="002D73B7" w:rsidRPr="008129FB">
        <w:rPr>
          <w:lang w:val="en-US"/>
        </w:rPr>
        <w:t>is a suitable approach to promote a project in the scientific and research community</w:t>
      </w:r>
      <w:r w:rsidRPr="00A50441">
        <w:rPr>
          <w:rFonts w:ascii="Calibri" w:hAnsi="Calibri" w:cs="Calibri"/>
          <w:lang w:val="en-US"/>
        </w:rPr>
        <w:t xml:space="preserve"> . It is important to attract the attention of interested parties.</w:t>
      </w:r>
    </w:p>
    <w:p w14:paraId="1656596B" w14:textId="77777777" w:rsidR="00A50441" w:rsidRPr="00A50441" w:rsidRDefault="00A50441" w:rsidP="00BD5D17">
      <w:pPr>
        <w:keepLines/>
        <w:widowControl w:val="0"/>
        <w:spacing w:before="120" w:after="120" w:line="240" w:lineRule="auto"/>
        <w:jc w:val="both"/>
        <w:rPr>
          <w:rFonts w:ascii="Calibri" w:hAnsi="Calibri" w:cs="Calibri"/>
          <w:lang w:val="en-US"/>
        </w:rPr>
      </w:pPr>
      <w:r w:rsidRPr="00A50441">
        <w:rPr>
          <w:rFonts w:ascii="Calibri" w:hAnsi="Calibri" w:cs="Calibri"/>
          <w:lang w:val="en-US"/>
        </w:rPr>
        <w:t>AERAS intends to publish its findings in prestigious scientific journals and conferences. This will serve numerous purposes:</w:t>
      </w:r>
    </w:p>
    <w:p w14:paraId="09B127D4" w14:textId="21E07101" w:rsidR="00A50441" w:rsidRPr="00F26962" w:rsidRDefault="00A50441" w:rsidP="00F26962">
      <w:pPr>
        <w:pStyle w:val="ListParagraph"/>
        <w:keepLines/>
        <w:widowControl w:val="0"/>
        <w:numPr>
          <w:ilvl w:val="0"/>
          <w:numId w:val="50"/>
        </w:numPr>
        <w:spacing w:before="120" w:after="120" w:line="240" w:lineRule="auto"/>
        <w:jc w:val="both"/>
        <w:rPr>
          <w:rFonts w:ascii="Calibri" w:hAnsi="Calibri" w:cs="Calibri"/>
          <w:lang w:val="en-US"/>
          <w:rPrChange w:id="65" w:author="Fulvio Frati" w:date="2022-10-25T10:11:00Z">
            <w:rPr>
              <w:lang w:val="en-US"/>
            </w:rPr>
          </w:rPrChange>
        </w:rPr>
        <w:pPrChange w:id="66" w:author="Fulvio Frati" w:date="2022-10-25T10:11:00Z">
          <w:pPr>
            <w:pStyle w:val="ListParagraph"/>
            <w:keepLines/>
            <w:widowControl w:val="0"/>
            <w:numPr>
              <w:numId w:val="36"/>
            </w:numPr>
            <w:spacing w:before="120" w:after="120" w:line="240" w:lineRule="auto"/>
            <w:ind w:hanging="360"/>
            <w:jc w:val="both"/>
          </w:pPr>
        </w:pPrChange>
      </w:pPr>
      <w:r w:rsidRPr="00F26962">
        <w:rPr>
          <w:rFonts w:ascii="Calibri" w:hAnsi="Calibri" w:cs="Calibri"/>
          <w:lang w:val="en-US"/>
          <w:rPrChange w:id="67" w:author="Fulvio Frati" w:date="2022-10-25T10:11:00Z">
            <w:rPr>
              <w:lang w:val="en-US"/>
            </w:rPr>
          </w:rPrChange>
        </w:rPr>
        <w:t>to raise the scientific and research communities' awareness of project outcomes;</w:t>
      </w:r>
    </w:p>
    <w:p w14:paraId="6C51AE34" w14:textId="7CE559C8" w:rsidR="00A50441" w:rsidRPr="00F26962" w:rsidRDefault="00A50441" w:rsidP="00F26962">
      <w:pPr>
        <w:pStyle w:val="ListParagraph"/>
        <w:keepLines/>
        <w:widowControl w:val="0"/>
        <w:numPr>
          <w:ilvl w:val="0"/>
          <w:numId w:val="50"/>
        </w:numPr>
        <w:spacing w:before="120" w:after="120" w:line="240" w:lineRule="auto"/>
        <w:jc w:val="both"/>
        <w:rPr>
          <w:rFonts w:ascii="Calibri" w:hAnsi="Calibri" w:cs="Calibri"/>
          <w:lang w:val="en-US"/>
          <w:rPrChange w:id="68" w:author="Fulvio Frati" w:date="2022-10-25T10:11:00Z">
            <w:rPr>
              <w:lang w:val="en-US"/>
            </w:rPr>
          </w:rPrChange>
        </w:rPr>
        <w:pPrChange w:id="69" w:author="Fulvio Frati" w:date="2022-10-25T10:11:00Z">
          <w:pPr>
            <w:pStyle w:val="ListParagraph"/>
            <w:keepLines/>
            <w:widowControl w:val="0"/>
            <w:numPr>
              <w:numId w:val="36"/>
            </w:numPr>
            <w:spacing w:before="120" w:after="120" w:line="240" w:lineRule="auto"/>
            <w:ind w:hanging="360"/>
            <w:jc w:val="both"/>
          </w:pPr>
        </w:pPrChange>
      </w:pPr>
      <w:r w:rsidRPr="00F26962">
        <w:rPr>
          <w:rFonts w:ascii="Calibri" w:hAnsi="Calibri" w:cs="Calibri"/>
          <w:lang w:val="en-US"/>
          <w:rPrChange w:id="70" w:author="Fulvio Frati" w:date="2022-10-25T10:11:00Z">
            <w:rPr>
              <w:lang w:val="en-US"/>
            </w:rPr>
          </w:rPrChange>
        </w:rPr>
        <w:t>seek scientific input through peer review;</w:t>
      </w:r>
    </w:p>
    <w:p w14:paraId="1494F7F4" w14:textId="21F6CE1B" w:rsidR="00A50441" w:rsidRPr="00F26962" w:rsidRDefault="00A50441" w:rsidP="00F26962">
      <w:pPr>
        <w:pStyle w:val="ListParagraph"/>
        <w:keepLines/>
        <w:widowControl w:val="0"/>
        <w:numPr>
          <w:ilvl w:val="0"/>
          <w:numId w:val="50"/>
        </w:numPr>
        <w:spacing w:before="120" w:after="120" w:line="240" w:lineRule="auto"/>
        <w:jc w:val="both"/>
        <w:rPr>
          <w:rFonts w:ascii="Calibri" w:hAnsi="Calibri" w:cs="Calibri"/>
          <w:lang w:val="en-US"/>
          <w:rPrChange w:id="71" w:author="Fulvio Frati" w:date="2022-10-25T10:11:00Z">
            <w:rPr>
              <w:lang w:val="en-US"/>
            </w:rPr>
          </w:rPrChange>
        </w:rPr>
        <w:pPrChange w:id="72" w:author="Fulvio Frati" w:date="2022-10-25T10:11:00Z">
          <w:pPr>
            <w:pStyle w:val="ListParagraph"/>
            <w:keepLines/>
            <w:widowControl w:val="0"/>
            <w:numPr>
              <w:numId w:val="36"/>
            </w:numPr>
            <w:spacing w:before="120" w:after="120" w:line="240" w:lineRule="auto"/>
            <w:ind w:hanging="360"/>
            <w:jc w:val="both"/>
          </w:pPr>
        </w:pPrChange>
      </w:pPr>
      <w:r w:rsidRPr="00F26962">
        <w:rPr>
          <w:rFonts w:ascii="Calibri" w:hAnsi="Calibri" w:cs="Calibri"/>
          <w:lang w:val="en-US"/>
          <w:rPrChange w:id="73" w:author="Fulvio Frati" w:date="2022-10-25T10:11:00Z">
            <w:rPr>
              <w:lang w:val="en-US"/>
            </w:rPr>
          </w:rPrChange>
        </w:rPr>
        <w:t>establish the project's scientific validity and credibility</w:t>
      </w:r>
      <w:ins w:id="74" w:author="Fulvio Frati" w:date="2022-10-25T10:11:00Z">
        <w:r w:rsidR="00F26962" w:rsidRPr="00F26962">
          <w:rPr>
            <w:rFonts w:ascii="Calibri" w:hAnsi="Calibri" w:cs="Calibri"/>
            <w:lang w:val="en-US"/>
            <w:rPrChange w:id="75" w:author="Fulvio Frati" w:date="2022-10-25T10:11:00Z">
              <w:rPr>
                <w:lang w:val="en-US"/>
              </w:rPr>
            </w:rPrChange>
          </w:rPr>
          <w:t>.</w:t>
        </w:r>
      </w:ins>
    </w:p>
    <w:p w14:paraId="31F9173F" w14:textId="6B1A024B" w:rsidR="00A50441" w:rsidRDefault="00A50441" w:rsidP="00BD5D17">
      <w:pPr>
        <w:keepLines/>
        <w:widowControl w:val="0"/>
        <w:autoSpaceDE w:val="0"/>
        <w:autoSpaceDN w:val="0"/>
        <w:adjustRightInd w:val="0"/>
        <w:spacing w:before="120" w:after="120" w:line="240" w:lineRule="auto"/>
        <w:jc w:val="both"/>
        <w:rPr>
          <w:rFonts w:ascii="Calibri" w:hAnsi="Calibri" w:cs="Calibri"/>
          <w:lang w:val="en-US"/>
        </w:rPr>
      </w:pPr>
      <w:r w:rsidRPr="00A50441">
        <w:rPr>
          <w:rFonts w:ascii="Calibri" w:hAnsi="Calibri" w:cs="Calibri"/>
          <w:lang w:val="en-US"/>
        </w:rPr>
        <w:t>The fora targeted for scientific publications should be top quality ones. This will not only best serve the goals (1)(3), but it will also increase the likelihood of substantial scientific acknowledgment and influence. An equally important objective will be to ensure open access to published project outcomes as widely as possible.</w:t>
      </w:r>
    </w:p>
    <w:p w14:paraId="6E6941BB" w14:textId="56247EC1" w:rsidR="00E9056D" w:rsidRDefault="0048117D" w:rsidP="005C1130">
      <w:pPr>
        <w:keepLines/>
        <w:widowControl w:val="0"/>
        <w:autoSpaceDE w:val="0"/>
        <w:autoSpaceDN w:val="0"/>
        <w:adjustRightInd w:val="0"/>
        <w:spacing w:before="120" w:after="120" w:line="240" w:lineRule="auto"/>
        <w:jc w:val="both"/>
        <w:rPr>
          <w:rFonts w:cstheme="minorHAnsi"/>
          <w:highlight w:val="yellow"/>
        </w:rPr>
      </w:pPr>
      <w:r w:rsidRPr="00213851">
        <w:rPr>
          <w:rFonts w:cstheme="minorHAnsi"/>
          <w:lang w:val="en-US"/>
        </w:rPr>
        <w:lastRenderedPageBreak/>
        <w:t>Therefore, AERAS consortium will seek to publish this kind of scientific content on several international refereed, scientific and technical journ</w:t>
      </w:r>
      <w:r w:rsidR="005C1130" w:rsidRPr="00213851">
        <w:rPr>
          <w:rFonts w:cstheme="minorHAnsi"/>
          <w:lang w:val="en-US"/>
        </w:rPr>
        <w:t xml:space="preserve">als and conferences in security. </w:t>
      </w:r>
      <w:r w:rsidR="005C1130">
        <w:rPr>
          <w:rFonts w:cstheme="minorHAnsi"/>
        </w:rPr>
        <w:t>Table 3.2 lists some examples.</w:t>
      </w:r>
    </w:p>
    <w:p w14:paraId="146F658C" w14:textId="5BEDC8F7" w:rsidR="002D73B7" w:rsidRDefault="002D73B7" w:rsidP="00E9056D">
      <w:pPr>
        <w:pStyle w:val="ListParagraph"/>
        <w:autoSpaceDE w:val="0"/>
        <w:autoSpaceDN w:val="0"/>
        <w:adjustRightInd w:val="0"/>
        <w:spacing w:after="0" w:line="240" w:lineRule="auto"/>
        <w:jc w:val="both"/>
        <w:rPr>
          <w:rFonts w:cstheme="minorHAnsi"/>
          <w:highlight w:val="yellow"/>
        </w:rPr>
      </w:pPr>
    </w:p>
    <w:p w14:paraId="2737301F" w14:textId="5620A08A" w:rsidR="002D73B7" w:rsidRPr="00B0484C" w:rsidRDefault="002D73B7" w:rsidP="00B2105A">
      <w:pPr>
        <w:pStyle w:val="Caption"/>
        <w:keepNext/>
        <w:jc w:val="center"/>
        <w:rPr>
          <w:sz w:val="22"/>
          <w:lang w:val="en-US"/>
        </w:rPr>
      </w:pPr>
      <w:bookmarkStart w:id="76" w:name="_Toc106984128"/>
      <w:r w:rsidRPr="00B0484C">
        <w:rPr>
          <w:sz w:val="22"/>
          <w:lang w:val="en-US"/>
        </w:rPr>
        <w:t xml:space="preserve">Table </w:t>
      </w:r>
      <w:r w:rsidR="00B95F61">
        <w:rPr>
          <w:sz w:val="22"/>
        </w:rPr>
        <w:fldChar w:fldCharType="begin"/>
      </w:r>
      <w:r w:rsidR="00B95F61" w:rsidRPr="00B0484C">
        <w:rPr>
          <w:sz w:val="22"/>
          <w:lang w:val="en-US"/>
        </w:rPr>
        <w:instrText xml:space="preserve"> STYLEREF 1 \s </w:instrText>
      </w:r>
      <w:r w:rsidR="00B95F61">
        <w:rPr>
          <w:sz w:val="22"/>
        </w:rPr>
        <w:fldChar w:fldCharType="separate"/>
      </w:r>
      <w:r w:rsidR="00B95F61" w:rsidRPr="00B0484C">
        <w:rPr>
          <w:noProof/>
          <w:sz w:val="22"/>
          <w:lang w:val="en-US"/>
        </w:rPr>
        <w:t>3</w:t>
      </w:r>
      <w:r w:rsidR="00B95F61">
        <w:rPr>
          <w:sz w:val="22"/>
        </w:rPr>
        <w:fldChar w:fldCharType="end"/>
      </w:r>
      <w:r w:rsidR="00B95F61" w:rsidRPr="00B0484C">
        <w:rPr>
          <w:sz w:val="22"/>
          <w:lang w:val="en-US"/>
        </w:rPr>
        <w:noBreakHyphen/>
      </w:r>
      <w:r w:rsidR="00B95F61">
        <w:rPr>
          <w:sz w:val="22"/>
        </w:rPr>
        <w:fldChar w:fldCharType="begin"/>
      </w:r>
      <w:r w:rsidR="00B95F61" w:rsidRPr="00B0484C">
        <w:rPr>
          <w:sz w:val="22"/>
          <w:lang w:val="en-US"/>
        </w:rPr>
        <w:instrText xml:space="preserve"> SEQ Table \* ARABIC \s 1 </w:instrText>
      </w:r>
      <w:r w:rsidR="00B95F61">
        <w:rPr>
          <w:sz w:val="22"/>
        </w:rPr>
        <w:fldChar w:fldCharType="separate"/>
      </w:r>
      <w:r w:rsidR="00B95F61" w:rsidRPr="00B0484C">
        <w:rPr>
          <w:noProof/>
          <w:sz w:val="22"/>
          <w:lang w:val="en-US"/>
        </w:rPr>
        <w:t>2</w:t>
      </w:r>
      <w:r w:rsidR="00B95F61">
        <w:rPr>
          <w:sz w:val="22"/>
        </w:rPr>
        <w:fldChar w:fldCharType="end"/>
      </w:r>
      <w:r w:rsidRPr="00B0484C">
        <w:rPr>
          <w:sz w:val="22"/>
          <w:lang w:val="en-US"/>
        </w:rPr>
        <w:t xml:space="preserve"> AERAS' indicative targeted conferences</w:t>
      </w:r>
      <w:bookmarkEnd w:id="76"/>
    </w:p>
    <w:tbl>
      <w:tblPr>
        <w:tblStyle w:val="TableGrid"/>
        <w:tblW w:w="0" w:type="auto"/>
        <w:tblInd w:w="-5" w:type="dxa"/>
        <w:tblLook w:val="04A0" w:firstRow="1" w:lastRow="0" w:firstColumn="1" w:lastColumn="0" w:noHBand="0" w:noVBand="1"/>
      </w:tblPr>
      <w:tblGrid>
        <w:gridCol w:w="4395"/>
        <w:gridCol w:w="5238"/>
      </w:tblGrid>
      <w:tr w:rsidR="002D73B7" w14:paraId="73089FD5" w14:textId="77777777" w:rsidTr="005164D7">
        <w:trPr>
          <w:trHeight w:val="450"/>
        </w:trPr>
        <w:tc>
          <w:tcPr>
            <w:tcW w:w="4395" w:type="dxa"/>
            <w:shd w:val="clear" w:color="auto" w:fill="0070C0"/>
          </w:tcPr>
          <w:p w14:paraId="2EEC6850" w14:textId="77777777" w:rsidR="009179D7" w:rsidRDefault="009179D7" w:rsidP="00B2105A">
            <w:pPr>
              <w:pStyle w:val="ListParagraph"/>
              <w:autoSpaceDE w:val="0"/>
              <w:autoSpaceDN w:val="0"/>
              <w:adjustRightInd w:val="0"/>
              <w:ind w:left="0"/>
              <w:jc w:val="center"/>
              <w:rPr>
                <w:rFonts w:cstheme="minorHAnsi"/>
                <w:b/>
                <w:color w:val="FFFFFF" w:themeColor="background1"/>
              </w:rPr>
            </w:pPr>
          </w:p>
          <w:p w14:paraId="7F5F3EC0" w14:textId="77777777" w:rsidR="002D73B7" w:rsidRDefault="002D73B7" w:rsidP="00B2105A">
            <w:pPr>
              <w:pStyle w:val="ListParagraph"/>
              <w:autoSpaceDE w:val="0"/>
              <w:autoSpaceDN w:val="0"/>
              <w:adjustRightInd w:val="0"/>
              <w:ind w:left="0"/>
              <w:jc w:val="center"/>
              <w:rPr>
                <w:rFonts w:cstheme="minorHAnsi"/>
                <w:b/>
                <w:color w:val="FFFFFF" w:themeColor="background1"/>
              </w:rPr>
            </w:pPr>
            <w:r w:rsidRPr="005164D7">
              <w:rPr>
                <w:rFonts w:cstheme="minorHAnsi"/>
                <w:b/>
                <w:color w:val="FFFFFF" w:themeColor="background1"/>
              </w:rPr>
              <w:t>Conferences</w:t>
            </w:r>
          </w:p>
          <w:p w14:paraId="5821C437" w14:textId="525E1BD9" w:rsidR="009179D7" w:rsidRPr="005164D7" w:rsidRDefault="009179D7" w:rsidP="00B2105A">
            <w:pPr>
              <w:pStyle w:val="ListParagraph"/>
              <w:autoSpaceDE w:val="0"/>
              <w:autoSpaceDN w:val="0"/>
              <w:adjustRightInd w:val="0"/>
              <w:ind w:left="0"/>
              <w:jc w:val="center"/>
              <w:rPr>
                <w:rFonts w:cstheme="minorHAnsi"/>
                <w:b/>
                <w:color w:val="FFFFFF" w:themeColor="background1"/>
                <w:highlight w:val="yellow"/>
              </w:rPr>
            </w:pPr>
          </w:p>
        </w:tc>
        <w:tc>
          <w:tcPr>
            <w:tcW w:w="5238" w:type="dxa"/>
            <w:shd w:val="clear" w:color="auto" w:fill="0070C0"/>
          </w:tcPr>
          <w:p w14:paraId="25DECEAB" w14:textId="77777777" w:rsidR="009179D7" w:rsidRDefault="009179D7" w:rsidP="00B2105A">
            <w:pPr>
              <w:pStyle w:val="ListParagraph"/>
              <w:autoSpaceDE w:val="0"/>
              <w:autoSpaceDN w:val="0"/>
              <w:adjustRightInd w:val="0"/>
              <w:ind w:left="0"/>
              <w:jc w:val="center"/>
              <w:rPr>
                <w:rFonts w:cstheme="minorHAnsi"/>
                <w:b/>
                <w:color w:val="FFFFFF" w:themeColor="background1"/>
              </w:rPr>
            </w:pPr>
          </w:p>
          <w:p w14:paraId="227163A6" w14:textId="3CABCCDB" w:rsidR="002D73B7" w:rsidRPr="005164D7" w:rsidRDefault="002D73B7" w:rsidP="00B2105A">
            <w:pPr>
              <w:pStyle w:val="ListParagraph"/>
              <w:autoSpaceDE w:val="0"/>
              <w:autoSpaceDN w:val="0"/>
              <w:adjustRightInd w:val="0"/>
              <w:ind w:left="0"/>
              <w:jc w:val="center"/>
              <w:rPr>
                <w:rFonts w:cstheme="minorHAnsi"/>
                <w:b/>
                <w:color w:val="FFFFFF" w:themeColor="background1"/>
                <w:highlight w:val="yellow"/>
              </w:rPr>
            </w:pPr>
            <w:r w:rsidRPr="005164D7">
              <w:rPr>
                <w:rFonts w:cstheme="minorHAnsi"/>
                <w:b/>
                <w:color w:val="FFFFFF" w:themeColor="background1"/>
              </w:rPr>
              <w:t>Link</w:t>
            </w:r>
          </w:p>
        </w:tc>
      </w:tr>
      <w:tr w:rsidR="002D73B7" w14:paraId="23631A5B" w14:textId="77777777" w:rsidTr="005C1130">
        <w:trPr>
          <w:trHeight w:val="469"/>
        </w:trPr>
        <w:tc>
          <w:tcPr>
            <w:tcW w:w="4395" w:type="dxa"/>
          </w:tcPr>
          <w:p w14:paraId="2CE8A7FD" w14:textId="7783B5A9" w:rsidR="002D73B7" w:rsidRPr="005C1130" w:rsidRDefault="002D73B7" w:rsidP="00E9056D">
            <w:pPr>
              <w:pStyle w:val="ListParagraph"/>
              <w:autoSpaceDE w:val="0"/>
              <w:autoSpaceDN w:val="0"/>
              <w:adjustRightInd w:val="0"/>
              <w:ind w:left="0"/>
              <w:jc w:val="both"/>
              <w:rPr>
                <w:rFonts w:cstheme="minorHAnsi"/>
                <w:highlight w:val="yellow"/>
              </w:rPr>
            </w:pPr>
            <w:r w:rsidRPr="005C1130">
              <w:rPr>
                <w:rFonts w:cstheme="minorHAnsi"/>
              </w:rPr>
              <w:t>Digital Health World Congress</w:t>
            </w:r>
          </w:p>
        </w:tc>
        <w:tc>
          <w:tcPr>
            <w:tcW w:w="5238" w:type="dxa"/>
          </w:tcPr>
          <w:p w14:paraId="74816741" w14:textId="30DD3491" w:rsidR="002D73B7" w:rsidRPr="009179D7" w:rsidRDefault="006A1744" w:rsidP="00E9056D">
            <w:pPr>
              <w:pStyle w:val="ListParagraph"/>
              <w:autoSpaceDE w:val="0"/>
              <w:autoSpaceDN w:val="0"/>
              <w:adjustRightInd w:val="0"/>
              <w:ind w:left="0"/>
              <w:jc w:val="both"/>
              <w:rPr>
                <w:rFonts w:cstheme="minorHAnsi"/>
                <w:highlight w:val="yellow"/>
              </w:rPr>
            </w:pPr>
            <w:hyperlink r:id="rId14" w:history="1">
              <w:r w:rsidR="00F53C15" w:rsidRPr="009C5920">
                <w:rPr>
                  <w:rStyle w:val="Hyperlink"/>
                  <w:rFonts w:cstheme="minorHAnsi"/>
                </w:rPr>
                <w:t>https://digitalhealthcareworldcongress.com/</w:t>
              </w:r>
            </w:hyperlink>
            <w:r w:rsidR="00F53C15">
              <w:rPr>
                <w:rFonts w:cstheme="minorHAnsi"/>
                <w:highlight w:val="yellow"/>
              </w:rPr>
              <w:t xml:space="preserve"> </w:t>
            </w:r>
          </w:p>
        </w:tc>
      </w:tr>
      <w:tr w:rsidR="002D73B7" w:rsidRPr="006A1744" w14:paraId="4F47AC54" w14:textId="77777777" w:rsidTr="005C1130">
        <w:tc>
          <w:tcPr>
            <w:tcW w:w="4395" w:type="dxa"/>
          </w:tcPr>
          <w:p w14:paraId="2BF6E4B5" w14:textId="3BEB9430" w:rsidR="002D73B7" w:rsidRPr="00213851" w:rsidRDefault="002D73B7" w:rsidP="00E9056D">
            <w:pPr>
              <w:pStyle w:val="ListParagraph"/>
              <w:autoSpaceDE w:val="0"/>
              <w:autoSpaceDN w:val="0"/>
              <w:adjustRightInd w:val="0"/>
              <w:ind w:left="0"/>
              <w:jc w:val="both"/>
              <w:rPr>
                <w:rFonts w:cstheme="minorHAnsi"/>
                <w:highlight w:val="yellow"/>
                <w:lang w:val="en-US"/>
              </w:rPr>
            </w:pPr>
            <w:r w:rsidRPr="00213851">
              <w:rPr>
                <w:lang w:val="en-US"/>
              </w:rPr>
              <w:t>19th World congress on Healthcare and Technologies</w:t>
            </w:r>
          </w:p>
        </w:tc>
        <w:tc>
          <w:tcPr>
            <w:tcW w:w="5238" w:type="dxa"/>
          </w:tcPr>
          <w:p w14:paraId="39B0D0D1" w14:textId="77FB9CA5" w:rsidR="002D73B7" w:rsidRPr="009179D7" w:rsidRDefault="006A1744" w:rsidP="00E9056D">
            <w:pPr>
              <w:pStyle w:val="ListParagraph"/>
              <w:autoSpaceDE w:val="0"/>
              <w:autoSpaceDN w:val="0"/>
              <w:adjustRightInd w:val="0"/>
              <w:ind w:left="0"/>
              <w:jc w:val="both"/>
              <w:rPr>
                <w:rFonts w:cstheme="minorHAnsi"/>
                <w:highlight w:val="yellow"/>
                <w:lang w:val="en-US"/>
              </w:rPr>
            </w:pPr>
            <w:r>
              <w:fldChar w:fldCharType="begin"/>
            </w:r>
            <w:r w:rsidRPr="006A1744">
              <w:rPr>
                <w:lang w:val="en-US"/>
                <w:rPrChange w:id="77" w:author="Fulvio Frati" w:date="2022-10-25T09:47:00Z">
                  <w:rPr/>
                </w:rPrChange>
              </w:rPr>
              <w:instrText xml:space="preserve"> HYPERLINK "https://www.clocate.com/world-congress-on-healthcare-and-technologies/72651/" </w:instrText>
            </w:r>
            <w:r>
              <w:fldChar w:fldCharType="separate"/>
            </w:r>
            <w:r w:rsidR="00F53C15" w:rsidRPr="009C5920">
              <w:rPr>
                <w:rStyle w:val="Hyperlink"/>
                <w:rFonts w:cstheme="minorHAnsi"/>
                <w:lang w:val="en-US"/>
              </w:rPr>
              <w:t>https://www.clocate.com/world-congress-on-healthcare-and-technologies/72651/</w:t>
            </w:r>
            <w:r>
              <w:rPr>
                <w:rStyle w:val="Hyperlink"/>
                <w:rFonts w:cstheme="minorHAnsi"/>
                <w:lang w:val="en-US"/>
              </w:rPr>
              <w:fldChar w:fldCharType="end"/>
            </w:r>
            <w:r w:rsidR="00F53C15">
              <w:rPr>
                <w:rFonts w:cstheme="minorHAnsi"/>
                <w:highlight w:val="yellow"/>
                <w:lang w:val="en-US"/>
              </w:rPr>
              <w:t xml:space="preserve"> </w:t>
            </w:r>
          </w:p>
        </w:tc>
      </w:tr>
      <w:tr w:rsidR="002D73B7" w14:paraId="38687CA9" w14:textId="77777777" w:rsidTr="005C1130">
        <w:trPr>
          <w:trHeight w:val="426"/>
        </w:trPr>
        <w:tc>
          <w:tcPr>
            <w:tcW w:w="4395" w:type="dxa"/>
          </w:tcPr>
          <w:p w14:paraId="0BAAFA85" w14:textId="719BA634" w:rsidR="002D73B7" w:rsidRPr="005C1130" w:rsidRDefault="002D73B7" w:rsidP="00E9056D">
            <w:pPr>
              <w:pStyle w:val="ListParagraph"/>
              <w:autoSpaceDE w:val="0"/>
              <w:autoSpaceDN w:val="0"/>
              <w:adjustRightInd w:val="0"/>
              <w:ind w:left="0"/>
              <w:jc w:val="both"/>
              <w:rPr>
                <w:rFonts w:cstheme="minorHAnsi"/>
                <w:highlight w:val="yellow"/>
              </w:rPr>
            </w:pPr>
            <w:r w:rsidRPr="005C1130">
              <w:rPr>
                <w:rFonts w:cstheme="minorHAnsi"/>
              </w:rPr>
              <w:t>HEALTHINF 2023</w:t>
            </w:r>
          </w:p>
        </w:tc>
        <w:tc>
          <w:tcPr>
            <w:tcW w:w="5238" w:type="dxa"/>
          </w:tcPr>
          <w:p w14:paraId="3959784A" w14:textId="0546CD2B" w:rsidR="002D73B7" w:rsidRPr="009179D7" w:rsidRDefault="006A1744" w:rsidP="00E9056D">
            <w:pPr>
              <w:pStyle w:val="ListParagraph"/>
              <w:autoSpaceDE w:val="0"/>
              <w:autoSpaceDN w:val="0"/>
              <w:adjustRightInd w:val="0"/>
              <w:ind w:left="0"/>
              <w:jc w:val="both"/>
              <w:rPr>
                <w:rFonts w:cstheme="minorHAnsi"/>
                <w:highlight w:val="yellow"/>
              </w:rPr>
            </w:pPr>
            <w:hyperlink r:id="rId15" w:history="1">
              <w:r w:rsidR="00F53C15" w:rsidRPr="009C5920">
                <w:rPr>
                  <w:rStyle w:val="Hyperlink"/>
                  <w:rFonts w:eastAsiaTheme="majorEastAsia" w:cstheme="minorHAnsi"/>
                </w:rPr>
                <w:t>https://healthinf.scitevents.org/</w:t>
              </w:r>
            </w:hyperlink>
            <w:r w:rsidR="00F53C15">
              <w:rPr>
                <w:rFonts w:cstheme="minorHAnsi"/>
                <w:highlight w:val="yellow"/>
              </w:rPr>
              <w:t xml:space="preserve"> </w:t>
            </w:r>
          </w:p>
        </w:tc>
      </w:tr>
    </w:tbl>
    <w:p w14:paraId="73A95D27" w14:textId="1446E345" w:rsidR="00BA5A7A" w:rsidRPr="00E9056D" w:rsidRDefault="00BA5A7A" w:rsidP="00E9056D">
      <w:pPr>
        <w:pStyle w:val="ListParagraph"/>
        <w:autoSpaceDE w:val="0"/>
        <w:autoSpaceDN w:val="0"/>
        <w:adjustRightInd w:val="0"/>
        <w:spacing w:after="0" w:line="240" w:lineRule="auto"/>
        <w:jc w:val="both"/>
        <w:rPr>
          <w:rFonts w:cstheme="minorHAnsi"/>
          <w:highlight w:val="yellow"/>
        </w:rPr>
      </w:pPr>
    </w:p>
    <w:p w14:paraId="5C97C595" w14:textId="77777777" w:rsidR="0010578D" w:rsidRPr="00AC37B9" w:rsidRDefault="0010578D" w:rsidP="00BD5D17">
      <w:pPr>
        <w:pStyle w:val="Heading3"/>
        <w:keepNext w:val="0"/>
        <w:widowControl w:val="0"/>
        <w:numPr>
          <w:ilvl w:val="0"/>
          <w:numId w:val="24"/>
        </w:numPr>
        <w:spacing w:before="120" w:after="120" w:line="240" w:lineRule="auto"/>
        <w:jc w:val="both"/>
        <w:rPr>
          <w:rFonts w:asciiTheme="minorHAnsi" w:hAnsiTheme="minorHAnsi" w:cstheme="minorHAnsi"/>
          <w:b/>
          <w:color w:val="auto"/>
        </w:rPr>
      </w:pPr>
      <w:bookmarkStart w:id="78" w:name="_Toc104559716"/>
      <w:bookmarkStart w:id="79" w:name="_Toc106984084"/>
      <w:r w:rsidRPr="00AC37B9">
        <w:rPr>
          <w:rFonts w:asciiTheme="minorHAnsi" w:hAnsiTheme="minorHAnsi" w:cstheme="minorHAnsi"/>
          <w:b/>
          <w:color w:val="auto"/>
        </w:rPr>
        <w:t>Events and networking</w:t>
      </w:r>
      <w:bookmarkEnd w:id="78"/>
      <w:bookmarkEnd w:id="79"/>
    </w:p>
    <w:p w14:paraId="40C8FCED" w14:textId="77777777" w:rsidR="0010578D" w:rsidRPr="00AC37B9" w:rsidRDefault="0010578D" w:rsidP="00BD5D17">
      <w:pPr>
        <w:keepLines/>
        <w:widowControl w:val="0"/>
        <w:autoSpaceDE w:val="0"/>
        <w:autoSpaceDN w:val="0"/>
        <w:adjustRightInd w:val="0"/>
        <w:spacing w:before="120" w:after="120" w:line="240" w:lineRule="auto"/>
        <w:jc w:val="both"/>
        <w:rPr>
          <w:rFonts w:cstheme="minorHAnsi"/>
          <w:b/>
          <w:bCs/>
          <w:i/>
          <w:iCs/>
          <w:sz w:val="24"/>
          <w:szCs w:val="24"/>
          <w:lang w:val="en-US"/>
        </w:rPr>
      </w:pPr>
      <w:r w:rsidRPr="00AC37B9">
        <w:rPr>
          <w:rFonts w:cstheme="minorHAnsi"/>
          <w:b/>
          <w:bCs/>
          <w:i/>
          <w:iCs/>
          <w:sz w:val="24"/>
          <w:szCs w:val="24"/>
          <w:lang w:val="en-US"/>
        </w:rPr>
        <w:t>Direct Interactive Dissemination</w:t>
      </w:r>
    </w:p>
    <w:p w14:paraId="6F1F5A33" w14:textId="11B6A507" w:rsidR="0010578D" w:rsidRPr="00CE54DE" w:rsidRDefault="0010578D" w:rsidP="00BD5D17">
      <w:pPr>
        <w:keepLines/>
        <w:widowControl w:val="0"/>
        <w:autoSpaceDE w:val="0"/>
        <w:autoSpaceDN w:val="0"/>
        <w:adjustRightInd w:val="0"/>
        <w:spacing w:before="120" w:after="120" w:line="240" w:lineRule="auto"/>
        <w:jc w:val="both"/>
        <w:rPr>
          <w:rFonts w:cstheme="minorHAnsi"/>
          <w:b/>
          <w:bCs/>
          <w:color w:val="2E74B5" w:themeColor="accent1" w:themeShade="BF"/>
          <w:u w:val="single"/>
          <w:lang w:val="en-US"/>
        </w:rPr>
      </w:pPr>
      <w:r w:rsidRPr="008D3E51">
        <w:rPr>
          <w:rFonts w:cstheme="minorHAnsi"/>
          <w:lang w:val="en-US"/>
        </w:rPr>
        <w:t>Direct presence of AERAS partners to events such as industrial fairs, workshops and symposia, networking events and networking events in order to present the outcome of the project will offer a chance for personal interaction with external stakeholders. It is also effective in providing information that is tailored to different target groups. The direct interactive channel of dissemination is expected to be the most efficient channel for community building and developing awareness on project outcomes and eventually enabling exploitation. The direct interactive dissemination channel will also include participation of project partners in various working groups to promote discussion and obtain feedback about AERAS outcomes.</w:t>
      </w:r>
    </w:p>
    <w:p w14:paraId="20D449D8" w14:textId="77777777" w:rsidR="0010578D" w:rsidRPr="008D3E51" w:rsidRDefault="0010578D" w:rsidP="00BD5D17">
      <w:pPr>
        <w:keepLines/>
        <w:widowControl w:val="0"/>
        <w:autoSpaceDE w:val="0"/>
        <w:autoSpaceDN w:val="0"/>
        <w:adjustRightInd w:val="0"/>
        <w:spacing w:before="120" w:after="120" w:line="240" w:lineRule="auto"/>
        <w:jc w:val="both"/>
        <w:rPr>
          <w:rFonts w:cstheme="minorHAnsi"/>
          <w:lang w:val="en-US"/>
        </w:rPr>
      </w:pPr>
      <w:r w:rsidRPr="008D3E51">
        <w:rPr>
          <w:rFonts w:cstheme="minorHAnsi"/>
          <w:lang w:val="en-US"/>
        </w:rPr>
        <w:t xml:space="preserve">Therefore, the AERAS outcomes will be presented in: </w:t>
      </w:r>
    </w:p>
    <w:p w14:paraId="0B21ABEE" w14:textId="77777777" w:rsidR="0010578D" w:rsidRPr="00AC37B9" w:rsidRDefault="0010578D" w:rsidP="00BD5D17">
      <w:pPr>
        <w:pStyle w:val="ListParagraph"/>
        <w:keepLines/>
        <w:widowControl w:val="0"/>
        <w:numPr>
          <w:ilvl w:val="0"/>
          <w:numId w:val="25"/>
        </w:numPr>
        <w:autoSpaceDE w:val="0"/>
        <w:autoSpaceDN w:val="0"/>
        <w:adjustRightInd w:val="0"/>
        <w:spacing w:before="120" w:after="120" w:line="240" w:lineRule="auto"/>
        <w:jc w:val="both"/>
        <w:rPr>
          <w:rFonts w:cstheme="minorHAnsi"/>
          <w:lang w:val="en-US"/>
        </w:rPr>
      </w:pPr>
      <w:r w:rsidRPr="00AC37B9">
        <w:rPr>
          <w:rFonts w:cstheme="minorHAnsi"/>
          <w:lang w:val="en-US"/>
        </w:rPr>
        <w:t xml:space="preserve">industrial fairs, workshops and symposia; </w:t>
      </w:r>
    </w:p>
    <w:p w14:paraId="25CD6F60" w14:textId="43DFF0D8" w:rsidR="0010578D" w:rsidRPr="00AC37B9" w:rsidRDefault="0010578D" w:rsidP="00BD5D17">
      <w:pPr>
        <w:pStyle w:val="ListParagraph"/>
        <w:keepLines/>
        <w:widowControl w:val="0"/>
        <w:numPr>
          <w:ilvl w:val="0"/>
          <w:numId w:val="25"/>
        </w:numPr>
        <w:autoSpaceDE w:val="0"/>
        <w:autoSpaceDN w:val="0"/>
        <w:adjustRightInd w:val="0"/>
        <w:spacing w:before="120" w:after="120" w:line="240" w:lineRule="auto"/>
        <w:jc w:val="both"/>
        <w:rPr>
          <w:rFonts w:cstheme="minorHAnsi"/>
          <w:lang w:val="en-US"/>
        </w:rPr>
      </w:pPr>
      <w:r w:rsidRPr="00AC37B9">
        <w:rPr>
          <w:rFonts w:cstheme="minorHAnsi"/>
          <w:lang w:val="en-US"/>
        </w:rPr>
        <w:t xml:space="preserve">networking events (e.g., events </w:t>
      </w:r>
      <w:proofErr w:type="spellStart"/>
      <w:r w:rsidRPr="00AC37B9">
        <w:rPr>
          <w:rFonts w:cstheme="minorHAnsi"/>
          <w:lang w:val="en-US"/>
        </w:rPr>
        <w:t>organised</w:t>
      </w:r>
      <w:proofErr w:type="spellEnd"/>
      <w:r w:rsidRPr="00AC37B9">
        <w:rPr>
          <w:rFonts w:cstheme="minorHAnsi"/>
          <w:lang w:val="en-US"/>
        </w:rPr>
        <w:t xml:space="preserve"> by the EU to coordinate projects in specific thematic, technology</w:t>
      </w:r>
      <w:ins w:id="80" w:author="Fulvio Frati" w:date="2022-10-25T10:12:00Z">
        <w:r w:rsidR="00F26962">
          <w:rPr>
            <w:rFonts w:cstheme="minorHAnsi"/>
            <w:lang w:val="en-US"/>
          </w:rPr>
          <w:t>,</w:t>
        </w:r>
      </w:ins>
      <w:r w:rsidRPr="00AC37B9">
        <w:rPr>
          <w:rFonts w:cstheme="minorHAnsi"/>
          <w:lang w:val="en-US"/>
        </w:rPr>
        <w:t xml:space="preserve"> and business areas); </w:t>
      </w:r>
    </w:p>
    <w:p w14:paraId="28AFF71A" w14:textId="006F2B62" w:rsidR="0010578D" w:rsidRPr="00CE54DE" w:rsidRDefault="0010578D" w:rsidP="00BD5D17">
      <w:pPr>
        <w:pStyle w:val="ListParagraph"/>
        <w:keepLines/>
        <w:widowControl w:val="0"/>
        <w:numPr>
          <w:ilvl w:val="0"/>
          <w:numId w:val="25"/>
        </w:numPr>
        <w:autoSpaceDE w:val="0"/>
        <w:autoSpaceDN w:val="0"/>
        <w:adjustRightInd w:val="0"/>
        <w:spacing w:before="120" w:after="120" w:line="240" w:lineRule="auto"/>
        <w:jc w:val="both"/>
        <w:rPr>
          <w:rFonts w:cstheme="minorHAnsi"/>
          <w:lang w:val="en-US"/>
        </w:rPr>
      </w:pPr>
      <w:r w:rsidRPr="00AC37B9">
        <w:rPr>
          <w:rFonts w:cstheme="minorHAnsi"/>
          <w:lang w:val="en-US"/>
        </w:rPr>
        <w:t>scientific conferences, workshops and symposia</w:t>
      </w:r>
      <w:ins w:id="81" w:author="Fulvio Frati" w:date="2022-10-25T10:12:00Z">
        <w:r w:rsidR="00F26962">
          <w:rPr>
            <w:rFonts w:cstheme="minorHAnsi"/>
            <w:lang w:val="en-US"/>
          </w:rPr>
          <w:t>.</w:t>
        </w:r>
      </w:ins>
    </w:p>
    <w:p w14:paraId="01A77797" w14:textId="77777777" w:rsidR="0010578D" w:rsidRPr="008D3E51" w:rsidRDefault="0010578D" w:rsidP="00BD5D17">
      <w:pPr>
        <w:keepLines/>
        <w:widowControl w:val="0"/>
        <w:autoSpaceDE w:val="0"/>
        <w:autoSpaceDN w:val="0"/>
        <w:adjustRightInd w:val="0"/>
        <w:spacing w:before="120" w:after="120" w:line="240" w:lineRule="auto"/>
        <w:jc w:val="both"/>
        <w:rPr>
          <w:rFonts w:cstheme="minorHAnsi"/>
          <w:b/>
          <w:bCs/>
          <w:i/>
          <w:lang w:val="en-US"/>
        </w:rPr>
      </w:pPr>
      <w:proofErr w:type="spellStart"/>
      <w:r w:rsidRPr="008D3E51">
        <w:rPr>
          <w:rFonts w:cstheme="minorHAnsi"/>
          <w:b/>
          <w:bCs/>
          <w:i/>
          <w:lang w:val="en-US"/>
        </w:rPr>
        <w:t>Organisation</w:t>
      </w:r>
      <w:proofErr w:type="spellEnd"/>
      <w:r w:rsidRPr="008D3E51">
        <w:rPr>
          <w:rFonts w:cstheme="minorHAnsi"/>
          <w:b/>
          <w:bCs/>
          <w:i/>
          <w:lang w:val="en-US"/>
        </w:rPr>
        <w:t xml:space="preserve"> of industry and scientific events</w:t>
      </w:r>
    </w:p>
    <w:p w14:paraId="1C58D967" w14:textId="17991472" w:rsidR="00F26962" w:rsidRPr="008D3E51" w:rsidRDefault="0010578D" w:rsidP="00BD5D17">
      <w:pPr>
        <w:keepLines/>
        <w:widowControl w:val="0"/>
        <w:autoSpaceDE w:val="0"/>
        <w:autoSpaceDN w:val="0"/>
        <w:adjustRightInd w:val="0"/>
        <w:spacing w:before="120" w:after="120" w:line="240" w:lineRule="auto"/>
        <w:jc w:val="both"/>
        <w:rPr>
          <w:rFonts w:cstheme="minorHAnsi"/>
          <w:lang w:val="en-US"/>
        </w:rPr>
      </w:pPr>
      <w:r w:rsidRPr="008D3E51">
        <w:rPr>
          <w:rFonts w:cstheme="minorHAnsi"/>
          <w:lang w:val="en-US"/>
        </w:rPr>
        <w:t xml:space="preserve">Research-focused workshops will be </w:t>
      </w:r>
      <w:proofErr w:type="spellStart"/>
      <w:r w:rsidRPr="008D3E51">
        <w:rPr>
          <w:rFonts w:cstheme="minorHAnsi"/>
          <w:lang w:val="en-US"/>
        </w:rPr>
        <w:t>organised</w:t>
      </w:r>
      <w:proofErr w:type="spellEnd"/>
      <w:r w:rsidRPr="008D3E51">
        <w:rPr>
          <w:rFonts w:cstheme="minorHAnsi"/>
          <w:lang w:val="en-US"/>
        </w:rPr>
        <w:t xml:space="preserve"> in conjunction with top tier international conferences in the core research areas of the project (e.g., cyber range systems, cyber security) so as to achieve a higher visibility of project outcomes. We will also seek to have presence in industry-focused workshops and major industry events (e.g., INFOSEC).</w:t>
      </w:r>
    </w:p>
    <w:p w14:paraId="797E60E7" w14:textId="00A3B607" w:rsidR="0010578D" w:rsidRDefault="0010578D" w:rsidP="00BD5D17">
      <w:pPr>
        <w:keepLines/>
        <w:widowControl w:val="0"/>
        <w:spacing w:before="120" w:after="120" w:line="240" w:lineRule="auto"/>
        <w:jc w:val="both"/>
        <w:rPr>
          <w:rFonts w:cstheme="minorHAnsi"/>
          <w:b/>
          <w:bCs/>
          <w:i/>
          <w:lang w:val="en-US"/>
        </w:rPr>
      </w:pPr>
      <w:r w:rsidRPr="008D3E51">
        <w:rPr>
          <w:rFonts w:cstheme="minorHAnsi"/>
          <w:b/>
          <w:bCs/>
          <w:i/>
          <w:lang w:val="en-US"/>
        </w:rPr>
        <w:t xml:space="preserve">Marie </w:t>
      </w:r>
      <w:proofErr w:type="spellStart"/>
      <w:r w:rsidRPr="008D3E51">
        <w:rPr>
          <w:rFonts w:cstheme="minorHAnsi"/>
          <w:b/>
          <w:bCs/>
          <w:i/>
          <w:lang w:val="en-US"/>
        </w:rPr>
        <w:t>Skłodowska</w:t>
      </w:r>
      <w:proofErr w:type="spellEnd"/>
      <w:r w:rsidRPr="008D3E51">
        <w:rPr>
          <w:rFonts w:cstheme="minorHAnsi"/>
          <w:b/>
          <w:bCs/>
          <w:i/>
          <w:lang w:val="en-US"/>
        </w:rPr>
        <w:t>-Curie open research days or researchers’ nights</w:t>
      </w:r>
      <w:r w:rsidRPr="008D3E51">
        <w:rPr>
          <w:rFonts w:cstheme="minorHAnsi"/>
          <w:b/>
          <w:bCs/>
          <w:i/>
          <w:lang w:val="en-US"/>
        </w:rPr>
        <w:tab/>
      </w:r>
    </w:p>
    <w:p w14:paraId="238AD88D" w14:textId="7EB99D8F" w:rsidR="005164D7" w:rsidRDefault="005164D7" w:rsidP="00BD5D17">
      <w:pPr>
        <w:keepLines/>
        <w:widowControl w:val="0"/>
        <w:spacing w:before="120" w:after="120" w:line="240" w:lineRule="auto"/>
        <w:jc w:val="both"/>
        <w:rPr>
          <w:rFonts w:cstheme="minorHAnsi"/>
          <w:b/>
          <w:bCs/>
          <w:i/>
          <w:lang w:val="en-US"/>
        </w:rPr>
      </w:pPr>
    </w:p>
    <w:p w14:paraId="31DE8038" w14:textId="11F82086" w:rsidR="00F53C15" w:rsidRDefault="00F53C15" w:rsidP="00BD5D17">
      <w:pPr>
        <w:keepLines/>
        <w:widowControl w:val="0"/>
        <w:spacing w:before="120" w:after="120" w:line="240" w:lineRule="auto"/>
        <w:jc w:val="both"/>
        <w:rPr>
          <w:rFonts w:cstheme="minorHAnsi"/>
          <w:b/>
          <w:bCs/>
          <w:i/>
          <w:lang w:val="en-US"/>
        </w:rPr>
      </w:pPr>
    </w:p>
    <w:p w14:paraId="77047CFC" w14:textId="228DC1D9" w:rsidR="00F53C15" w:rsidRDefault="00F53C15" w:rsidP="00BD5D17">
      <w:pPr>
        <w:keepLines/>
        <w:widowControl w:val="0"/>
        <w:spacing w:before="120" w:after="120" w:line="240" w:lineRule="auto"/>
        <w:jc w:val="both"/>
        <w:rPr>
          <w:rFonts w:cstheme="minorHAnsi"/>
          <w:b/>
          <w:bCs/>
          <w:i/>
          <w:lang w:val="en-US"/>
        </w:rPr>
      </w:pPr>
    </w:p>
    <w:p w14:paraId="335276A7" w14:textId="34F54B80" w:rsidR="00F53C15" w:rsidRDefault="00F53C15" w:rsidP="00BD5D17">
      <w:pPr>
        <w:keepLines/>
        <w:widowControl w:val="0"/>
        <w:spacing w:before="120" w:after="120" w:line="240" w:lineRule="auto"/>
        <w:jc w:val="both"/>
        <w:rPr>
          <w:rFonts w:cstheme="minorHAnsi"/>
          <w:b/>
          <w:bCs/>
          <w:i/>
          <w:lang w:val="en-US"/>
        </w:rPr>
      </w:pPr>
    </w:p>
    <w:p w14:paraId="415E3F06" w14:textId="7265DDA0" w:rsidR="00F53C15" w:rsidRDefault="00F53C15" w:rsidP="00BD5D17">
      <w:pPr>
        <w:keepLines/>
        <w:widowControl w:val="0"/>
        <w:spacing w:before="120" w:after="120" w:line="240" w:lineRule="auto"/>
        <w:jc w:val="both"/>
        <w:rPr>
          <w:rFonts w:cstheme="minorHAnsi"/>
          <w:b/>
          <w:bCs/>
          <w:i/>
          <w:lang w:val="en-US"/>
        </w:rPr>
      </w:pPr>
    </w:p>
    <w:p w14:paraId="48F43876" w14:textId="2577CB21" w:rsidR="00F53C15" w:rsidRDefault="00F53C15" w:rsidP="00BD5D17">
      <w:pPr>
        <w:keepLines/>
        <w:widowControl w:val="0"/>
        <w:spacing w:before="120" w:after="120" w:line="240" w:lineRule="auto"/>
        <w:jc w:val="both"/>
        <w:rPr>
          <w:rFonts w:cstheme="minorHAnsi"/>
          <w:b/>
          <w:bCs/>
          <w:i/>
          <w:lang w:val="en-US"/>
        </w:rPr>
      </w:pPr>
    </w:p>
    <w:p w14:paraId="7FB864AF" w14:textId="34548AAF" w:rsidR="00F53C15" w:rsidRDefault="00F53C15" w:rsidP="00BD5D17">
      <w:pPr>
        <w:keepLines/>
        <w:widowControl w:val="0"/>
        <w:spacing w:before="120" w:after="120" w:line="240" w:lineRule="auto"/>
        <w:jc w:val="both"/>
        <w:rPr>
          <w:rFonts w:cstheme="minorHAnsi"/>
          <w:b/>
          <w:bCs/>
          <w:i/>
          <w:lang w:val="en-US"/>
        </w:rPr>
      </w:pPr>
    </w:p>
    <w:p w14:paraId="2A59332B" w14:textId="226971B2" w:rsidR="00F53C15" w:rsidRDefault="00F53C15" w:rsidP="00BD5D17">
      <w:pPr>
        <w:keepLines/>
        <w:widowControl w:val="0"/>
        <w:spacing w:before="120" w:after="120" w:line="240" w:lineRule="auto"/>
        <w:jc w:val="both"/>
        <w:rPr>
          <w:rFonts w:cstheme="minorHAnsi"/>
          <w:b/>
          <w:bCs/>
          <w:i/>
          <w:lang w:val="en-US"/>
        </w:rPr>
      </w:pPr>
    </w:p>
    <w:p w14:paraId="423B8950" w14:textId="77777777" w:rsidR="00F53C15" w:rsidRDefault="00F53C15" w:rsidP="00BD5D17">
      <w:pPr>
        <w:keepLines/>
        <w:widowControl w:val="0"/>
        <w:spacing w:before="120" w:after="120" w:line="240" w:lineRule="auto"/>
        <w:jc w:val="both"/>
        <w:rPr>
          <w:rFonts w:cstheme="minorHAnsi"/>
          <w:b/>
          <w:bCs/>
          <w:i/>
          <w:lang w:val="en-US"/>
        </w:rPr>
      </w:pPr>
    </w:p>
    <w:p w14:paraId="049841E0" w14:textId="040C34BB" w:rsidR="00B95F61" w:rsidRPr="004935E6" w:rsidRDefault="00B95F61" w:rsidP="00B95F61">
      <w:pPr>
        <w:pStyle w:val="Caption"/>
        <w:keepNext/>
        <w:jc w:val="center"/>
        <w:rPr>
          <w:sz w:val="22"/>
        </w:rPr>
      </w:pPr>
      <w:bookmarkStart w:id="82" w:name="_Toc106984129"/>
      <w:r w:rsidRPr="004935E6">
        <w:rPr>
          <w:sz w:val="22"/>
        </w:rPr>
        <w:lastRenderedPageBreak/>
        <w:t xml:space="preserve">Table </w:t>
      </w:r>
      <w:r w:rsidRPr="004935E6">
        <w:rPr>
          <w:sz w:val="22"/>
        </w:rPr>
        <w:fldChar w:fldCharType="begin"/>
      </w:r>
      <w:r w:rsidRPr="004935E6">
        <w:rPr>
          <w:sz w:val="22"/>
        </w:rPr>
        <w:instrText xml:space="preserve"> STYLEREF 1 \s </w:instrText>
      </w:r>
      <w:r w:rsidRPr="004935E6">
        <w:rPr>
          <w:sz w:val="22"/>
        </w:rPr>
        <w:fldChar w:fldCharType="separate"/>
      </w:r>
      <w:r w:rsidRPr="004935E6">
        <w:rPr>
          <w:noProof/>
          <w:sz w:val="22"/>
        </w:rPr>
        <w:t>3</w:t>
      </w:r>
      <w:r w:rsidRPr="004935E6">
        <w:rPr>
          <w:sz w:val="22"/>
        </w:rPr>
        <w:fldChar w:fldCharType="end"/>
      </w:r>
      <w:r w:rsidRPr="004935E6">
        <w:rPr>
          <w:sz w:val="22"/>
        </w:rPr>
        <w:noBreakHyphen/>
      </w:r>
      <w:r w:rsidRPr="004935E6">
        <w:rPr>
          <w:sz w:val="22"/>
        </w:rPr>
        <w:fldChar w:fldCharType="begin"/>
      </w:r>
      <w:r w:rsidRPr="004935E6">
        <w:rPr>
          <w:sz w:val="22"/>
        </w:rPr>
        <w:instrText xml:space="preserve"> SEQ Table \* ARABIC \s 1 </w:instrText>
      </w:r>
      <w:r w:rsidRPr="004935E6">
        <w:rPr>
          <w:sz w:val="22"/>
        </w:rPr>
        <w:fldChar w:fldCharType="separate"/>
      </w:r>
      <w:r w:rsidRPr="004935E6">
        <w:rPr>
          <w:noProof/>
          <w:sz w:val="22"/>
        </w:rPr>
        <w:t>3</w:t>
      </w:r>
      <w:r w:rsidRPr="004935E6">
        <w:rPr>
          <w:sz w:val="22"/>
        </w:rPr>
        <w:fldChar w:fldCharType="end"/>
      </w:r>
      <w:r w:rsidRPr="004935E6">
        <w:rPr>
          <w:sz w:val="22"/>
        </w:rPr>
        <w:t xml:space="preserve"> AERAS' indicative targeted Events</w:t>
      </w:r>
      <w:bookmarkEnd w:id="82"/>
    </w:p>
    <w:tbl>
      <w:tblPr>
        <w:tblStyle w:val="TableGrid"/>
        <w:tblW w:w="9666" w:type="dxa"/>
        <w:tblLook w:val="04A0" w:firstRow="1" w:lastRow="0" w:firstColumn="1" w:lastColumn="0" w:noHBand="0" w:noVBand="1"/>
      </w:tblPr>
      <w:tblGrid>
        <w:gridCol w:w="4531"/>
        <w:gridCol w:w="5135"/>
      </w:tblGrid>
      <w:tr w:rsidR="005E2A82" w14:paraId="6CD74D5E" w14:textId="77777777" w:rsidTr="0003315C">
        <w:tc>
          <w:tcPr>
            <w:tcW w:w="4531" w:type="dxa"/>
            <w:shd w:val="clear" w:color="auto" w:fill="0070C0"/>
          </w:tcPr>
          <w:p w14:paraId="42A7CB98" w14:textId="09FE5DF3" w:rsidR="005164D7" w:rsidRPr="00E1297F" w:rsidRDefault="00E1297F" w:rsidP="00E1297F">
            <w:pPr>
              <w:keepLines/>
              <w:widowControl w:val="0"/>
              <w:spacing w:before="120" w:after="120"/>
              <w:jc w:val="center"/>
              <w:rPr>
                <w:rFonts w:cstheme="minorHAnsi"/>
                <w:b/>
                <w:bCs/>
                <w:color w:val="FFFFFF" w:themeColor="background1"/>
                <w:lang w:val="en-US"/>
              </w:rPr>
            </w:pPr>
            <w:r w:rsidRPr="00E1297F">
              <w:rPr>
                <w:rFonts w:cstheme="minorHAnsi"/>
                <w:b/>
                <w:bCs/>
                <w:color w:val="FFFFFF" w:themeColor="background1"/>
                <w:lang w:val="en-US"/>
              </w:rPr>
              <w:t>Events</w:t>
            </w:r>
          </w:p>
        </w:tc>
        <w:tc>
          <w:tcPr>
            <w:tcW w:w="5135" w:type="dxa"/>
            <w:shd w:val="clear" w:color="auto" w:fill="0070C0"/>
          </w:tcPr>
          <w:p w14:paraId="3A3A623B" w14:textId="2E6A1148" w:rsidR="005164D7" w:rsidRPr="00E1297F" w:rsidRDefault="00E1297F" w:rsidP="00E1297F">
            <w:pPr>
              <w:keepLines/>
              <w:widowControl w:val="0"/>
              <w:spacing w:before="120" w:after="120"/>
              <w:jc w:val="center"/>
              <w:rPr>
                <w:rFonts w:cstheme="minorHAnsi"/>
                <w:b/>
                <w:bCs/>
                <w:color w:val="FFFFFF" w:themeColor="background1"/>
                <w:lang w:val="en-US"/>
              </w:rPr>
            </w:pPr>
            <w:r w:rsidRPr="00E1297F">
              <w:rPr>
                <w:rFonts w:cstheme="minorHAnsi"/>
                <w:b/>
                <w:bCs/>
                <w:color w:val="FFFFFF" w:themeColor="background1"/>
                <w:lang w:val="en-US"/>
              </w:rPr>
              <w:t>Link</w:t>
            </w:r>
          </w:p>
        </w:tc>
      </w:tr>
      <w:tr w:rsidR="005E2A82" w14:paraId="5840E963" w14:textId="77777777" w:rsidTr="0003315C">
        <w:tc>
          <w:tcPr>
            <w:tcW w:w="4531" w:type="dxa"/>
          </w:tcPr>
          <w:p w14:paraId="1AC00A7C" w14:textId="1EC89983" w:rsidR="005164D7" w:rsidRDefault="005164D7" w:rsidP="00BD5D17">
            <w:pPr>
              <w:keepLines/>
              <w:widowControl w:val="0"/>
              <w:spacing w:before="120" w:after="120"/>
              <w:jc w:val="both"/>
              <w:rPr>
                <w:rFonts w:cstheme="minorHAnsi"/>
                <w:b/>
                <w:bCs/>
                <w:i/>
                <w:lang w:val="en-US"/>
              </w:rPr>
            </w:pPr>
            <w:r>
              <w:rPr>
                <w:rStyle w:val="Strong"/>
                <w:rFonts w:eastAsia="Times New Roman"/>
                <w:color w:val="171717"/>
                <w:shd w:val="clear" w:color="auto" w:fill="FFFFFF"/>
                <w:lang w:val="en-US"/>
              </w:rPr>
              <w:t>IFIP HAISA 2023</w:t>
            </w:r>
            <w:r>
              <w:rPr>
                <w:rFonts w:eastAsia="Times New Roman"/>
                <w:color w:val="171717"/>
                <w:shd w:val="clear" w:color="auto" w:fill="FFFFFF"/>
                <w:lang w:val="en-US"/>
              </w:rPr>
              <w:t xml:space="preserve">, </w:t>
            </w:r>
            <w:r>
              <w:rPr>
                <w:rFonts w:eastAsia="Times New Roman"/>
                <w:b/>
                <w:bCs/>
                <w:color w:val="171717"/>
                <w:shd w:val="clear" w:color="auto" w:fill="FFFFFF"/>
                <w:lang w:val="en-US"/>
              </w:rPr>
              <w:t>17th IFIP International Symposium on Human Aspects of Information Security &amp; Assurance</w:t>
            </w:r>
          </w:p>
        </w:tc>
        <w:tc>
          <w:tcPr>
            <w:tcW w:w="5135" w:type="dxa"/>
          </w:tcPr>
          <w:p w14:paraId="545EE9EC" w14:textId="41E9C222" w:rsidR="005164D7" w:rsidRDefault="006A1744" w:rsidP="00BD5D17">
            <w:pPr>
              <w:keepLines/>
              <w:widowControl w:val="0"/>
              <w:spacing w:before="120" w:after="120"/>
              <w:jc w:val="both"/>
              <w:rPr>
                <w:rFonts w:cstheme="minorHAnsi"/>
                <w:b/>
                <w:bCs/>
                <w:i/>
                <w:lang w:val="en-US"/>
              </w:rPr>
            </w:pPr>
            <w:hyperlink r:id="rId16" w:history="1">
              <w:r w:rsidR="005164D7">
                <w:rPr>
                  <w:rStyle w:val="Hyperlink"/>
                  <w:rFonts w:eastAsia="Times New Roman"/>
                  <w:shd w:val="clear" w:color="auto" w:fill="FFFFFF"/>
                  <w:lang w:val="en-US"/>
                </w:rPr>
                <w:t>https://haisa.org/</w:t>
              </w:r>
            </w:hyperlink>
          </w:p>
        </w:tc>
      </w:tr>
      <w:tr w:rsidR="005E2A82" w:rsidRPr="006A1744" w14:paraId="20E6F526" w14:textId="77777777" w:rsidTr="0003315C">
        <w:tc>
          <w:tcPr>
            <w:tcW w:w="4531" w:type="dxa"/>
          </w:tcPr>
          <w:p w14:paraId="4D464EF5" w14:textId="7FAAC8BE" w:rsidR="005164D7" w:rsidRDefault="005164D7" w:rsidP="00BD5D17">
            <w:pPr>
              <w:keepLines/>
              <w:widowControl w:val="0"/>
              <w:spacing w:before="120" w:after="120"/>
              <w:jc w:val="both"/>
              <w:rPr>
                <w:rFonts w:cstheme="minorHAnsi"/>
                <w:b/>
                <w:bCs/>
                <w:i/>
                <w:lang w:val="en-US"/>
              </w:rPr>
            </w:pPr>
            <w:proofErr w:type="spellStart"/>
            <w:r>
              <w:rPr>
                <w:rStyle w:val="Strong"/>
                <w:rFonts w:eastAsia="Times New Roman"/>
                <w:color w:val="171717"/>
                <w:shd w:val="clear" w:color="auto" w:fill="FFFFFF"/>
                <w:lang w:val="en-US"/>
              </w:rPr>
              <w:t>SocialSec</w:t>
            </w:r>
            <w:proofErr w:type="spellEnd"/>
            <w:r>
              <w:rPr>
                <w:rStyle w:val="Strong"/>
                <w:rFonts w:eastAsia="Times New Roman"/>
                <w:color w:val="171717"/>
                <w:shd w:val="clear" w:color="auto" w:fill="FFFFFF"/>
                <w:lang w:val="en-US"/>
              </w:rPr>
              <w:t xml:space="preserve"> 2023</w:t>
            </w:r>
            <w:r>
              <w:rPr>
                <w:rFonts w:eastAsia="Times New Roman"/>
                <w:color w:val="171717"/>
                <w:shd w:val="clear" w:color="auto" w:fill="FFFFFF"/>
                <w:lang w:val="en-US"/>
              </w:rPr>
              <w:t xml:space="preserve"> - </w:t>
            </w:r>
            <w:r>
              <w:rPr>
                <w:rFonts w:eastAsia="Times New Roman"/>
                <w:b/>
                <w:bCs/>
                <w:color w:val="171717"/>
                <w:shd w:val="clear" w:color="auto" w:fill="FFFFFF"/>
                <w:lang w:val="en-US"/>
              </w:rPr>
              <w:t>9th International Symposium on Security and Privacy in Social Networks and Big Data</w:t>
            </w:r>
          </w:p>
        </w:tc>
        <w:tc>
          <w:tcPr>
            <w:tcW w:w="5135" w:type="dxa"/>
          </w:tcPr>
          <w:p w14:paraId="1D4FFE99" w14:textId="3808283E" w:rsidR="005164D7" w:rsidRDefault="006A1744" w:rsidP="00BD5D17">
            <w:pPr>
              <w:keepLines/>
              <w:widowControl w:val="0"/>
              <w:spacing w:before="120" w:after="120"/>
              <w:jc w:val="both"/>
              <w:rPr>
                <w:rFonts w:cstheme="minorHAnsi"/>
                <w:b/>
                <w:bCs/>
                <w:i/>
                <w:lang w:val="en-US"/>
              </w:rPr>
            </w:pPr>
            <w:r>
              <w:fldChar w:fldCharType="begin"/>
            </w:r>
            <w:r w:rsidRPr="006A1744">
              <w:rPr>
                <w:lang w:val="en-US"/>
                <w:rPrChange w:id="83" w:author="Fulvio Frati" w:date="2022-10-25T09:47:00Z">
                  <w:rPr/>
                </w:rPrChange>
              </w:rPr>
              <w:instrText xml:space="preserve"> HYPERLINK "https://socialsec2022.xidian.edu.cn/" </w:instrText>
            </w:r>
            <w:r>
              <w:fldChar w:fldCharType="separate"/>
            </w:r>
            <w:r w:rsidR="005164D7">
              <w:rPr>
                <w:rStyle w:val="Hyperlink"/>
                <w:rFonts w:eastAsia="Times New Roman"/>
                <w:shd w:val="clear" w:color="auto" w:fill="FFFFFF"/>
                <w:lang w:val="en-US"/>
              </w:rPr>
              <w:t>https://socialsec2022.xidian.edu.cn/</w:t>
            </w:r>
            <w:r>
              <w:rPr>
                <w:rStyle w:val="Hyperlink"/>
                <w:rFonts w:eastAsia="Times New Roman"/>
                <w:shd w:val="clear" w:color="auto" w:fill="FFFFFF"/>
                <w:lang w:val="en-US"/>
              </w:rPr>
              <w:fldChar w:fldCharType="end"/>
            </w:r>
          </w:p>
        </w:tc>
      </w:tr>
      <w:tr w:rsidR="005E2A82" w:rsidRPr="006A1744" w14:paraId="6026C59E" w14:textId="77777777" w:rsidTr="0003315C">
        <w:tc>
          <w:tcPr>
            <w:tcW w:w="4531" w:type="dxa"/>
          </w:tcPr>
          <w:p w14:paraId="134C2451" w14:textId="62A8F7B3" w:rsidR="005164D7" w:rsidRDefault="00E1297F" w:rsidP="00BD5D17">
            <w:pPr>
              <w:keepLines/>
              <w:widowControl w:val="0"/>
              <w:spacing w:before="120" w:after="120"/>
              <w:jc w:val="both"/>
              <w:rPr>
                <w:rFonts w:cstheme="minorHAnsi"/>
                <w:b/>
                <w:bCs/>
                <w:i/>
                <w:lang w:val="en-US"/>
              </w:rPr>
            </w:pPr>
            <w:r>
              <w:rPr>
                <w:rFonts w:eastAsia="Times New Roman"/>
                <w:b/>
                <w:bCs/>
                <w:color w:val="000000"/>
                <w:shd w:val="clear" w:color="auto" w:fill="FFFFFF"/>
                <w:lang w:val="en-US"/>
              </w:rPr>
              <w:t>Health-ISAC Europe Summit 2022</w:t>
            </w:r>
          </w:p>
        </w:tc>
        <w:tc>
          <w:tcPr>
            <w:tcW w:w="5135" w:type="dxa"/>
          </w:tcPr>
          <w:p w14:paraId="6B1A0460" w14:textId="19F78F00" w:rsidR="005164D7" w:rsidRDefault="00E1297F" w:rsidP="00BD5D17">
            <w:pPr>
              <w:keepLines/>
              <w:widowControl w:val="0"/>
              <w:spacing w:before="120" w:after="120"/>
              <w:jc w:val="both"/>
              <w:rPr>
                <w:rFonts w:cstheme="minorHAnsi"/>
                <w:b/>
                <w:bCs/>
                <w:i/>
                <w:lang w:val="en-US"/>
              </w:rPr>
            </w:pPr>
            <w:r>
              <w:rPr>
                <w:rFonts w:eastAsia="Times New Roman"/>
                <w:color w:val="000000"/>
                <w:shd w:val="clear" w:color="auto" w:fill="FFFFFF"/>
                <w:lang w:val="en-US"/>
              </w:rPr>
              <w:t xml:space="preserve">- </w:t>
            </w:r>
            <w:r w:rsidR="006A1744">
              <w:fldChar w:fldCharType="begin"/>
            </w:r>
            <w:r w:rsidR="006A1744" w:rsidRPr="006A1744">
              <w:rPr>
                <w:lang w:val="en-US"/>
                <w:rPrChange w:id="84" w:author="Fulvio Frati" w:date="2022-10-25T09:47:00Z">
                  <w:rPr/>
                </w:rPrChange>
              </w:rPr>
              <w:instrText xml:space="preserve"> HYPERLINK "https://h-isac.org/summits/2022-european-summit/" </w:instrText>
            </w:r>
            <w:r w:rsidR="006A1744">
              <w:fldChar w:fldCharType="separate"/>
            </w:r>
            <w:r>
              <w:rPr>
                <w:rStyle w:val="Hyperlink"/>
                <w:rFonts w:eastAsia="Times New Roman"/>
                <w:shd w:val="clear" w:color="auto" w:fill="FFFFFF"/>
                <w:lang w:val="en-US"/>
              </w:rPr>
              <w:t>https://h-isac.org/summits/2022-european-summit/</w:t>
            </w:r>
            <w:r w:rsidR="006A1744">
              <w:rPr>
                <w:rStyle w:val="Hyperlink"/>
                <w:rFonts w:eastAsia="Times New Roman"/>
                <w:shd w:val="clear" w:color="auto" w:fill="FFFFFF"/>
                <w:lang w:val="en-US"/>
              </w:rPr>
              <w:fldChar w:fldCharType="end"/>
            </w:r>
          </w:p>
        </w:tc>
      </w:tr>
    </w:tbl>
    <w:p w14:paraId="0C8428C7" w14:textId="77777777" w:rsidR="005164D7" w:rsidRPr="008D3E51" w:rsidRDefault="005164D7" w:rsidP="00BD5D17">
      <w:pPr>
        <w:keepLines/>
        <w:widowControl w:val="0"/>
        <w:spacing w:before="120" w:after="120" w:line="240" w:lineRule="auto"/>
        <w:jc w:val="both"/>
        <w:rPr>
          <w:rFonts w:cstheme="minorHAnsi"/>
          <w:b/>
          <w:bCs/>
          <w:i/>
          <w:lang w:val="en-US"/>
        </w:rPr>
      </w:pPr>
    </w:p>
    <w:p w14:paraId="08A3C982" w14:textId="77777777" w:rsidR="0010578D" w:rsidRDefault="0010578D" w:rsidP="00BD5D17">
      <w:pPr>
        <w:keepLines/>
        <w:widowControl w:val="0"/>
        <w:spacing w:before="120" w:after="120" w:line="240" w:lineRule="auto"/>
        <w:jc w:val="both"/>
        <w:rPr>
          <w:rFonts w:cstheme="minorHAnsi"/>
          <w:b/>
          <w:bCs/>
          <w:i/>
          <w:lang w:val="en-US"/>
        </w:rPr>
      </w:pPr>
      <w:r>
        <w:rPr>
          <w:rFonts w:cstheme="minorHAnsi"/>
          <w:b/>
          <w:bCs/>
          <w:i/>
          <w:lang w:val="en-US"/>
        </w:rPr>
        <w:br w:type="page"/>
      </w:r>
    </w:p>
    <w:p w14:paraId="08B152A4" w14:textId="54FD9CF9" w:rsidR="00EC7D96" w:rsidRDefault="00EC7D96" w:rsidP="005164D7">
      <w:pPr>
        <w:pStyle w:val="Heading1"/>
        <w:keepNext w:val="0"/>
        <w:keepLines w:val="0"/>
        <w:widowControl w:val="0"/>
        <w:numPr>
          <w:ilvl w:val="0"/>
          <w:numId w:val="2"/>
        </w:numPr>
        <w:spacing w:before="120" w:after="120" w:line="240" w:lineRule="auto"/>
        <w:ind w:left="567" w:hanging="567"/>
        <w:jc w:val="both"/>
        <w:rPr>
          <w:rFonts w:asciiTheme="minorHAnsi" w:eastAsia="Times New Roman" w:hAnsiTheme="minorHAnsi" w:cstheme="minorHAnsi"/>
          <w:b/>
          <w:color w:val="auto"/>
          <w:lang w:val="en-GB"/>
        </w:rPr>
      </w:pPr>
      <w:bookmarkStart w:id="85" w:name="_Toc106984085"/>
      <w:r>
        <w:rPr>
          <w:rFonts w:asciiTheme="minorHAnsi" w:eastAsia="Times New Roman" w:hAnsiTheme="minorHAnsi" w:cstheme="minorHAnsi"/>
          <w:b/>
          <w:color w:val="auto"/>
          <w:lang w:val="en-GB"/>
        </w:rPr>
        <w:lastRenderedPageBreak/>
        <w:t>Communication and Dissemination Toolkit</w:t>
      </w:r>
      <w:bookmarkEnd w:id="85"/>
    </w:p>
    <w:p w14:paraId="6C6968F8" w14:textId="77777777" w:rsidR="0010578D" w:rsidRPr="00AC37B9" w:rsidRDefault="0010578D" w:rsidP="005164D7">
      <w:pPr>
        <w:widowControl w:val="0"/>
        <w:spacing w:before="120" w:after="120" w:line="240" w:lineRule="auto"/>
        <w:jc w:val="both"/>
        <w:rPr>
          <w:rFonts w:cstheme="minorHAnsi"/>
          <w:lang w:val="en-US"/>
        </w:rPr>
      </w:pPr>
      <w:r w:rsidRPr="00AC37B9">
        <w:rPr>
          <w:rFonts w:cstheme="minorHAnsi"/>
          <w:lang w:val="en-US"/>
        </w:rPr>
        <w:t>Within this section the different dissemination tools, templates and materials are described. It includes also key dissemination and communication events that will be targeted by AERAS members. All partners in all communications must consider the guidelines to ensure coherence and contribute to the positioning of AERAS among stakeholders.</w:t>
      </w:r>
    </w:p>
    <w:p w14:paraId="22ECED81" w14:textId="0DF00261" w:rsidR="0010578D" w:rsidRPr="00AC37B9" w:rsidRDefault="0010578D" w:rsidP="005164D7">
      <w:pPr>
        <w:widowControl w:val="0"/>
        <w:spacing w:before="120" w:after="120" w:line="240" w:lineRule="auto"/>
        <w:jc w:val="both"/>
        <w:rPr>
          <w:rFonts w:cstheme="minorHAnsi"/>
          <w:lang w:val="en-US"/>
        </w:rPr>
      </w:pPr>
      <w:r w:rsidRPr="00AC37B9">
        <w:rPr>
          <w:rFonts w:cstheme="minorHAnsi"/>
          <w:lang w:val="en-US"/>
        </w:rPr>
        <w:t>This</w:t>
      </w:r>
      <w:r w:rsidR="00D52A74">
        <w:rPr>
          <w:rFonts w:cstheme="minorHAnsi"/>
          <w:lang w:val="en-US"/>
        </w:rPr>
        <w:t xml:space="preserve"> </w:t>
      </w:r>
      <w:r w:rsidRPr="00AC37B9">
        <w:rPr>
          <w:rFonts w:cstheme="minorHAnsi"/>
          <w:lang w:val="en-US"/>
        </w:rPr>
        <w:t>section gives an overview of the project’s visual identity. As an EC funded Research and Innovation project, a clear project brand identity needs to be implemented in order to have an impact with the dissemination of respective work and achievements. The branding of the project must be considered as a key element of the communication strategy as it reflects the core values and characteristics of the project. This visual identity is designed to make it a unique, recognizable brand and flexible enough to support all online and offline communications of the project across all communication channels and in all dissemination tasks.</w:t>
      </w:r>
    </w:p>
    <w:p w14:paraId="766027A1" w14:textId="77777777" w:rsidR="0010578D" w:rsidRPr="00AC37B9" w:rsidRDefault="0010578D" w:rsidP="005164D7">
      <w:pPr>
        <w:widowControl w:val="0"/>
        <w:spacing w:before="120" w:after="120" w:line="240" w:lineRule="auto"/>
        <w:jc w:val="both"/>
        <w:rPr>
          <w:rFonts w:cstheme="minorHAnsi"/>
          <w:lang w:val="en-US"/>
        </w:rPr>
      </w:pPr>
      <w:r w:rsidRPr="00AC37B9">
        <w:rPr>
          <w:rFonts w:cstheme="minorHAnsi"/>
          <w:lang w:val="en-US"/>
        </w:rPr>
        <w:t>The components of the “brand” of the AERAS project are:</w:t>
      </w:r>
    </w:p>
    <w:p w14:paraId="61DD4D6A" w14:textId="77777777" w:rsidR="0010578D" w:rsidRPr="00AC37B9" w:rsidRDefault="0010578D" w:rsidP="005164D7">
      <w:pPr>
        <w:pStyle w:val="ListParagraph"/>
        <w:widowControl w:val="0"/>
        <w:numPr>
          <w:ilvl w:val="0"/>
          <w:numId w:val="26"/>
        </w:numPr>
        <w:spacing w:before="120" w:after="120" w:line="240" w:lineRule="auto"/>
        <w:jc w:val="both"/>
        <w:rPr>
          <w:rFonts w:cstheme="minorHAnsi"/>
          <w:lang w:val="en-US"/>
        </w:rPr>
      </w:pPr>
      <w:r w:rsidRPr="00AC37B9">
        <w:rPr>
          <w:rFonts w:cstheme="minorHAnsi"/>
          <w:lang w:val="en-US"/>
        </w:rPr>
        <w:t>The logo</w:t>
      </w:r>
    </w:p>
    <w:p w14:paraId="40A06ED4" w14:textId="77777777" w:rsidR="0010578D" w:rsidRPr="00AC37B9" w:rsidRDefault="0010578D" w:rsidP="005164D7">
      <w:pPr>
        <w:pStyle w:val="ListParagraph"/>
        <w:widowControl w:val="0"/>
        <w:numPr>
          <w:ilvl w:val="0"/>
          <w:numId w:val="26"/>
        </w:numPr>
        <w:spacing w:before="120" w:after="120" w:line="240" w:lineRule="auto"/>
        <w:jc w:val="both"/>
        <w:rPr>
          <w:rFonts w:cstheme="minorHAnsi"/>
          <w:lang w:val="en-US"/>
        </w:rPr>
      </w:pPr>
      <w:r w:rsidRPr="00AC37B9">
        <w:rPr>
          <w:rFonts w:cstheme="minorHAnsi"/>
          <w:lang w:val="en-US"/>
        </w:rPr>
        <w:t xml:space="preserve">The layout of the documents  </w:t>
      </w:r>
    </w:p>
    <w:p w14:paraId="22E11F67" w14:textId="6D860A7C" w:rsidR="00CE54DE" w:rsidRDefault="0010578D" w:rsidP="005164D7">
      <w:pPr>
        <w:pStyle w:val="ListParagraph"/>
        <w:widowControl w:val="0"/>
        <w:numPr>
          <w:ilvl w:val="0"/>
          <w:numId w:val="26"/>
        </w:numPr>
        <w:spacing w:before="120" w:after="120" w:line="240" w:lineRule="auto"/>
        <w:jc w:val="both"/>
        <w:rPr>
          <w:rFonts w:cstheme="minorHAnsi"/>
          <w:lang w:val="en-US"/>
        </w:rPr>
      </w:pPr>
      <w:r w:rsidRPr="00AC37B9">
        <w:rPr>
          <w:rFonts w:cstheme="minorHAnsi"/>
          <w:lang w:val="en-US"/>
        </w:rPr>
        <w:t>The language</w:t>
      </w:r>
    </w:p>
    <w:p w14:paraId="4A4D2E8F" w14:textId="77777777" w:rsidR="00CE54DE" w:rsidRPr="00CE54DE" w:rsidRDefault="00CE54DE" w:rsidP="005164D7">
      <w:pPr>
        <w:pStyle w:val="ListParagraph"/>
        <w:widowControl w:val="0"/>
        <w:spacing w:before="120" w:after="120" w:line="240" w:lineRule="auto"/>
        <w:jc w:val="both"/>
        <w:rPr>
          <w:rFonts w:cstheme="minorHAnsi"/>
          <w:lang w:val="en-US"/>
        </w:rPr>
      </w:pPr>
    </w:p>
    <w:p w14:paraId="32C81B44" w14:textId="1E28BF62" w:rsidR="0010578D" w:rsidRDefault="0010578D" w:rsidP="005164D7">
      <w:pPr>
        <w:pStyle w:val="Heading2"/>
        <w:keepNext w:val="0"/>
        <w:keepLines w:val="0"/>
        <w:widowControl w:val="0"/>
        <w:numPr>
          <w:ilvl w:val="0"/>
          <w:numId w:val="27"/>
        </w:numPr>
        <w:spacing w:before="120" w:after="120" w:line="240" w:lineRule="auto"/>
        <w:jc w:val="both"/>
        <w:rPr>
          <w:rFonts w:asciiTheme="minorHAnsi" w:hAnsiTheme="minorHAnsi" w:cstheme="minorHAnsi"/>
          <w:b/>
          <w:color w:val="auto"/>
          <w:sz w:val="28"/>
        </w:rPr>
      </w:pPr>
      <w:r>
        <w:rPr>
          <w:rFonts w:asciiTheme="minorHAnsi" w:hAnsiTheme="minorHAnsi" w:cstheme="minorHAnsi"/>
          <w:b/>
          <w:color w:val="auto"/>
          <w:sz w:val="28"/>
        </w:rPr>
        <w:t xml:space="preserve"> </w:t>
      </w:r>
      <w:bookmarkStart w:id="86" w:name="_Toc106984086"/>
      <w:r w:rsidRPr="0010578D">
        <w:rPr>
          <w:rFonts w:asciiTheme="minorHAnsi" w:hAnsiTheme="minorHAnsi" w:cstheme="minorHAnsi"/>
          <w:b/>
          <w:color w:val="auto"/>
          <w:sz w:val="28"/>
        </w:rPr>
        <w:t>AERAS Visual Identity</w:t>
      </w:r>
      <w:bookmarkEnd w:id="86"/>
    </w:p>
    <w:p w14:paraId="3055A822" w14:textId="61809E7C" w:rsidR="0010578D" w:rsidRPr="00CE54DE" w:rsidRDefault="0010578D" w:rsidP="005164D7">
      <w:pPr>
        <w:pStyle w:val="Heading2"/>
        <w:keepNext w:val="0"/>
        <w:keepLines w:val="0"/>
        <w:widowControl w:val="0"/>
        <w:numPr>
          <w:ilvl w:val="0"/>
          <w:numId w:val="28"/>
        </w:numPr>
        <w:spacing w:before="120" w:after="120" w:line="240" w:lineRule="auto"/>
        <w:jc w:val="both"/>
        <w:rPr>
          <w:rFonts w:asciiTheme="minorHAnsi" w:hAnsiTheme="minorHAnsi" w:cstheme="minorHAnsi"/>
          <w:b/>
          <w:color w:val="auto"/>
          <w:sz w:val="22"/>
          <w:szCs w:val="22"/>
        </w:rPr>
      </w:pPr>
      <w:bookmarkStart w:id="87" w:name="_Toc106984087"/>
      <w:r w:rsidRPr="00AC37B9">
        <w:rPr>
          <w:rFonts w:asciiTheme="minorHAnsi" w:hAnsiTheme="minorHAnsi" w:cstheme="minorHAnsi"/>
          <w:b/>
          <w:color w:val="auto"/>
          <w:sz w:val="24"/>
          <w:szCs w:val="24"/>
        </w:rPr>
        <w:t>Logo</w:t>
      </w:r>
      <w:bookmarkEnd w:id="87"/>
    </w:p>
    <w:p w14:paraId="22AF67EC" w14:textId="77777777" w:rsidR="0010578D" w:rsidRPr="00AC37B9" w:rsidRDefault="0010578D" w:rsidP="005164D7">
      <w:pPr>
        <w:widowControl w:val="0"/>
        <w:spacing w:before="120" w:after="120" w:line="240" w:lineRule="auto"/>
        <w:jc w:val="both"/>
        <w:rPr>
          <w:rFonts w:cstheme="minorHAnsi"/>
          <w:lang w:val="en-US"/>
        </w:rPr>
      </w:pPr>
      <w:r w:rsidRPr="00AC37B9">
        <w:rPr>
          <w:rFonts w:cstheme="minorHAnsi"/>
          <w:lang w:val="en-US"/>
        </w:rPr>
        <w:t>One of the first steps during the implementation of the project was to create a recognizable logo. It represents the main graphic identity element of the project and ensures that the project outputs are easily recognizable. It will be used and placed in all materials, activities and channels related to the project such as deliverables, website, technical documents, presentations or agendas.</w:t>
      </w:r>
    </w:p>
    <w:p w14:paraId="1F70E415" w14:textId="3141763B" w:rsidR="0010578D" w:rsidRPr="00AC37B9" w:rsidRDefault="0010578D" w:rsidP="005164D7">
      <w:pPr>
        <w:widowControl w:val="0"/>
        <w:spacing w:before="120" w:after="120" w:line="240" w:lineRule="auto"/>
        <w:jc w:val="both"/>
        <w:rPr>
          <w:rFonts w:cstheme="minorHAnsi"/>
          <w:lang w:val="en-US"/>
        </w:rPr>
      </w:pPr>
      <w:r w:rsidRPr="00AC37B9">
        <w:rPr>
          <w:rFonts w:cstheme="minorHAnsi"/>
          <w:lang w:val="en-US"/>
        </w:rPr>
        <w:t>The logo of AERAS project has been designed by the coordinator and approved by all partners. Different variations were prepared in order to select the most appropriate version.</w:t>
      </w:r>
    </w:p>
    <w:p w14:paraId="0DC194D6" w14:textId="19245A0B" w:rsidR="0010578D" w:rsidRPr="00213851" w:rsidRDefault="0010578D" w:rsidP="005164D7">
      <w:pPr>
        <w:widowControl w:val="0"/>
        <w:spacing w:before="120" w:after="120" w:line="240" w:lineRule="auto"/>
        <w:jc w:val="both"/>
        <w:rPr>
          <w:lang w:val="en-US"/>
        </w:rPr>
      </w:pPr>
      <w:r w:rsidRPr="00213851">
        <w:rPr>
          <w:rFonts w:ascii="Times New Roman" w:hAnsi="Times New Roman" w:cs="Times New Roman"/>
          <w:noProof/>
          <w:color w:val="385623" w:themeColor="accent6" w:themeShade="80"/>
          <w:sz w:val="24"/>
          <w:szCs w:val="24"/>
          <w:lang w:val="en-US" w:eastAsia="de-DE"/>
        </w:rPr>
        <w:t xml:space="preserve"> </w:t>
      </w:r>
    </w:p>
    <w:p w14:paraId="0AC69FE4" w14:textId="77777777" w:rsidR="0010578D" w:rsidRPr="00213851" w:rsidRDefault="0010578D" w:rsidP="005164D7">
      <w:pPr>
        <w:widowControl w:val="0"/>
        <w:spacing w:before="120" w:after="120" w:line="240" w:lineRule="auto"/>
        <w:jc w:val="both"/>
        <w:rPr>
          <w:lang w:val="en-US"/>
        </w:rPr>
      </w:pPr>
    </w:p>
    <w:p w14:paraId="00F09193" w14:textId="77777777" w:rsidR="0010578D" w:rsidRDefault="0010578D" w:rsidP="005164D7">
      <w:pPr>
        <w:widowControl w:val="0"/>
        <w:spacing w:before="120" w:after="120" w:line="240" w:lineRule="auto"/>
        <w:jc w:val="center"/>
      </w:pPr>
      <w:r w:rsidRPr="00E2261A">
        <w:rPr>
          <w:rFonts w:ascii="Times New Roman" w:hAnsi="Times New Roman" w:cs="Times New Roman"/>
          <w:noProof/>
          <w:color w:val="385623" w:themeColor="accent6" w:themeShade="80"/>
          <w:sz w:val="24"/>
          <w:szCs w:val="24"/>
          <w:lang w:val="de-DE" w:eastAsia="de-DE"/>
        </w:rPr>
        <w:drawing>
          <wp:inline distT="0" distB="0" distL="0" distR="0" wp14:anchorId="2348EC14" wp14:editId="3F95930B">
            <wp:extent cx="2871302" cy="792480"/>
            <wp:effectExtent l="0" t="0" r="5715" b="7620"/>
            <wp:docPr id="6" name="Picture 6" descr="C:\Users\jihen\Desktop\Aegis Research IT\Projects\AERAS\LOGO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hen\Desktop\Aegis Research IT\Projects\AERAS\LOGOS\logo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749" cy="794259"/>
                    </a:xfrm>
                    <a:prstGeom prst="rect">
                      <a:avLst/>
                    </a:prstGeom>
                    <a:noFill/>
                    <a:ln>
                      <a:noFill/>
                    </a:ln>
                  </pic:spPr>
                </pic:pic>
              </a:graphicData>
            </a:graphic>
          </wp:inline>
        </w:drawing>
      </w:r>
    </w:p>
    <w:p w14:paraId="10A8288F" w14:textId="43AD7576" w:rsidR="0010578D" w:rsidRDefault="0010578D" w:rsidP="005164D7">
      <w:pPr>
        <w:pStyle w:val="Caption"/>
        <w:widowControl w:val="0"/>
        <w:spacing w:before="120" w:after="120"/>
        <w:jc w:val="center"/>
        <w:rPr>
          <w:lang w:val="en-US"/>
        </w:rPr>
      </w:pPr>
      <w:bookmarkStart w:id="88" w:name="_Toc104559784"/>
      <w:bookmarkStart w:id="89" w:name="_Toc106984119"/>
      <w:r w:rsidRPr="00EE1AD6">
        <w:rPr>
          <w:lang w:val="en-US"/>
        </w:rPr>
        <w:t xml:space="preserve">Figure </w:t>
      </w:r>
      <w:r w:rsidR="007F0BD1">
        <w:rPr>
          <w:lang w:val="en-US"/>
        </w:rPr>
        <w:fldChar w:fldCharType="begin"/>
      </w:r>
      <w:r w:rsidR="007F0BD1">
        <w:rPr>
          <w:lang w:val="en-US"/>
        </w:rPr>
        <w:instrText xml:space="preserve"> STYLEREF 1 \s </w:instrText>
      </w:r>
      <w:r w:rsidR="007F0BD1">
        <w:rPr>
          <w:lang w:val="en-US"/>
        </w:rPr>
        <w:fldChar w:fldCharType="separate"/>
      </w:r>
      <w:r w:rsidR="007F0BD1">
        <w:rPr>
          <w:noProof/>
          <w:lang w:val="en-US"/>
        </w:rPr>
        <w:t>4</w:t>
      </w:r>
      <w:r w:rsidR="007F0BD1">
        <w:rPr>
          <w:lang w:val="en-US"/>
        </w:rPr>
        <w:fldChar w:fldCharType="end"/>
      </w:r>
      <w:r w:rsidR="007F0BD1">
        <w:rPr>
          <w:lang w:val="en-US"/>
        </w:rPr>
        <w:noBreakHyphen/>
      </w:r>
      <w:r w:rsidR="007F0BD1">
        <w:rPr>
          <w:lang w:val="en-US"/>
        </w:rPr>
        <w:fldChar w:fldCharType="begin"/>
      </w:r>
      <w:r w:rsidR="007F0BD1">
        <w:rPr>
          <w:lang w:val="en-US"/>
        </w:rPr>
        <w:instrText xml:space="preserve"> SEQ Figure \* ARABIC \s 1 </w:instrText>
      </w:r>
      <w:r w:rsidR="007F0BD1">
        <w:rPr>
          <w:lang w:val="en-US"/>
        </w:rPr>
        <w:fldChar w:fldCharType="separate"/>
      </w:r>
      <w:r w:rsidR="007F0BD1">
        <w:rPr>
          <w:noProof/>
          <w:lang w:val="en-US"/>
        </w:rPr>
        <w:t>1</w:t>
      </w:r>
      <w:r w:rsidR="007F0BD1">
        <w:rPr>
          <w:lang w:val="en-US"/>
        </w:rPr>
        <w:fldChar w:fldCharType="end"/>
      </w:r>
      <w:r w:rsidRPr="00EE1AD6">
        <w:rPr>
          <w:lang w:val="en-US"/>
        </w:rPr>
        <w:t xml:space="preserve"> AERAS LOGO</w:t>
      </w:r>
      <w:bookmarkEnd w:id="88"/>
      <w:bookmarkEnd w:id="89"/>
    </w:p>
    <w:p w14:paraId="70800848" w14:textId="77777777" w:rsidR="00E9056D" w:rsidRPr="00E9056D" w:rsidRDefault="00E9056D" w:rsidP="005164D7">
      <w:pPr>
        <w:spacing w:before="120" w:after="120" w:line="240" w:lineRule="auto"/>
        <w:rPr>
          <w:lang w:val="en-US"/>
        </w:rPr>
      </w:pPr>
    </w:p>
    <w:p w14:paraId="0570100E" w14:textId="77777777" w:rsidR="00CE54DE" w:rsidRPr="00CE54DE" w:rsidRDefault="00CE54DE" w:rsidP="005164D7">
      <w:pPr>
        <w:widowControl w:val="0"/>
        <w:spacing w:before="120" w:after="120" w:line="240" w:lineRule="auto"/>
        <w:jc w:val="both"/>
        <w:rPr>
          <w:lang w:val="en-US"/>
        </w:rPr>
      </w:pPr>
    </w:p>
    <w:p w14:paraId="6362C50E" w14:textId="797CB29A" w:rsidR="0010578D" w:rsidRPr="00AC37B9" w:rsidRDefault="0010578D" w:rsidP="005164D7">
      <w:pPr>
        <w:pStyle w:val="Heading2"/>
        <w:keepNext w:val="0"/>
        <w:keepLines w:val="0"/>
        <w:widowControl w:val="0"/>
        <w:numPr>
          <w:ilvl w:val="0"/>
          <w:numId w:val="28"/>
        </w:numPr>
        <w:spacing w:before="120" w:after="120" w:line="240" w:lineRule="auto"/>
        <w:jc w:val="both"/>
        <w:rPr>
          <w:rFonts w:asciiTheme="minorHAnsi" w:hAnsiTheme="minorHAnsi" w:cstheme="minorHAnsi"/>
          <w:b/>
          <w:color w:val="auto"/>
          <w:sz w:val="24"/>
          <w:szCs w:val="24"/>
        </w:rPr>
      </w:pPr>
      <w:bookmarkStart w:id="90" w:name="_Toc106984088"/>
      <w:r w:rsidRPr="00AC37B9">
        <w:rPr>
          <w:rFonts w:asciiTheme="minorHAnsi" w:hAnsiTheme="minorHAnsi" w:cstheme="minorHAnsi"/>
          <w:b/>
          <w:color w:val="auto"/>
          <w:sz w:val="24"/>
          <w:szCs w:val="24"/>
        </w:rPr>
        <w:t>Document Layout</w:t>
      </w:r>
      <w:bookmarkEnd w:id="90"/>
    </w:p>
    <w:p w14:paraId="5BA70B32" w14:textId="66B20C97" w:rsidR="0010578D" w:rsidRPr="00AC37B9" w:rsidRDefault="0010578D" w:rsidP="005164D7">
      <w:pPr>
        <w:widowControl w:val="0"/>
        <w:spacing w:before="120" w:after="120" w:line="240" w:lineRule="auto"/>
        <w:jc w:val="both"/>
        <w:rPr>
          <w:rFonts w:cstheme="minorHAnsi"/>
          <w:lang w:val="en-US"/>
        </w:rPr>
      </w:pPr>
      <w:r w:rsidRPr="00AC37B9">
        <w:rPr>
          <w:rFonts w:cstheme="minorHAnsi"/>
          <w:lang w:val="en-US"/>
        </w:rPr>
        <w:t>A homogenized structure of the documents of the AERAS project is important to make the communication process as efficient as possible. To ensure uniform presentations, templates for documents, deliverables</w:t>
      </w:r>
      <w:ins w:id="91" w:author="Fulvio Frati" w:date="2022-10-25T10:13:00Z">
        <w:r w:rsidR="00F26962">
          <w:rPr>
            <w:rFonts w:cstheme="minorHAnsi"/>
            <w:lang w:val="en-US"/>
          </w:rPr>
          <w:t>,</w:t>
        </w:r>
      </w:ins>
      <w:r w:rsidRPr="00AC37B9">
        <w:rPr>
          <w:rFonts w:cstheme="minorHAnsi"/>
          <w:lang w:val="en-US"/>
        </w:rPr>
        <w:t xml:space="preserve"> and slides </w:t>
      </w:r>
      <w:r w:rsidR="00ED3179">
        <w:rPr>
          <w:rFonts w:cstheme="minorHAnsi"/>
          <w:lang w:val="en-US"/>
        </w:rPr>
        <w:t xml:space="preserve">including AERAS’ logo </w:t>
      </w:r>
      <w:r w:rsidRPr="00AC37B9">
        <w:rPr>
          <w:rFonts w:cstheme="minorHAnsi"/>
          <w:lang w:val="en-US"/>
        </w:rPr>
        <w:t>were prepared and have been made available to Consortium partners via the project’s internal repository.</w:t>
      </w:r>
    </w:p>
    <w:p w14:paraId="10582BDA" w14:textId="287C0106" w:rsidR="00CE54DE" w:rsidRDefault="00CE54DE" w:rsidP="005164D7">
      <w:pPr>
        <w:pStyle w:val="Caption"/>
        <w:widowControl w:val="0"/>
        <w:spacing w:before="120" w:after="120"/>
        <w:jc w:val="both"/>
        <w:rPr>
          <w:rFonts w:cstheme="minorHAnsi"/>
          <w:i w:val="0"/>
          <w:iCs w:val="0"/>
          <w:color w:val="auto"/>
          <w:sz w:val="22"/>
          <w:szCs w:val="22"/>
          <w:lang w:val="en-US"/>
        </w:rPr>
      </w:pPr>
    </w:p>
    <w:p w14:paraId="29939B2A" w14:textId="78ABE5D1" w:rsidR="0010578D" w:rsidRPr="00AC37B9" w:rsidRDefault="00ED3179" w:rsidP="005164D7">
      <w:pPr>
        <w:pStyle w:val="Caption"/>
        <w:widowControl w:val="0"/>
        <w:spacing w:before="120" w:after="120"/>
        <w:jc w:val="both"/>
        <w:rPr>
          <w:rFonts w:cstheme="minorHAnsi"/>
          <w:i w:val="0"/>
          <w:iCs w:val="0"/>
          <w:color w:val="auto"/>
          <w:sz w:val="22"/>
          <w:szCs w:val="22"/>
          <w:lang w:val="en-US"/>
        </w:rPr>
      </w:pPr>
      <w:r>
        <w:rPr>
          <w:rFonts w:cstheme="minorHAnsi"/>
          <w:i w:val="0"/>
          <w:iCs w:val="0"/>
          <w:color w:val="auto"/>
          <w:sz w:val="22"/>
          <w:szCs w:val="22"/>
          <w:lang w:val="en-US"/>
        </w:rPr>
        <w:t>T</w:t>
      </w:r>
      <w:r w:rsidR="0010578D" w:rsidRPr="00AC37B9">
        <w:rPr>
          <w:rFonts w:cstheme="minorHAnsi"/>
          <w:i w:val="0"/>
          <w:iCs w:val="0"/>
          <w:color w:val="auto"/>
          <w:sz w:val="22"/>
          <w:szCs w:val="22"/>
          <w:lang w:val="en-US"/>
        </w:rPr>
        <w:t>he template for a presentation is presented below:</w:t>
      </w:r>
    </w:p>
    <w:p w14:paraId="74DA7AD3" w14:textId="77777777" w:rsidR="0010578D" w:rsidRPr="00294254" w:rsidRDefault="0010578D" w:rsidP="005164D7">
      <w:pPr>
        <w:pStyle w:val="Caption"/>
        <w:widowControl w:val="0"/>
        <w:spacing w:before="120" w:after="120"/>
        <w:jc w:val="both"/>
        <w:rPr>
          <w:lang w:val="en-US"/>
        </w:rPr>
      </w:pPr>
    </w:p>
    <w:p w14:paraId="7CA6E22A" w14:textId="77777777" w:rsidR="0010578D" w:rsidRDefault="0010578D" w:rsidP="005164D7">
      <w:pPr>
        <w:pStyle w:val="Caption"/>
        <w:widowControl w:val="0"/>
        <w:spacing w:before="120" w:after="120"/>
        <w:jc w:val="center"/>
      </w:pPr>
      <w:r w:rsidRPr="00E43D87">
        <w:rPr>
          <w:rFonts w:ascii="Times New Roman" w:hAnsi="Times New Roman" w:cs="Times New Roman"/>
          <w:noProof/>
          <w:color w:val="FF0000"/>
          <w:sz w:val="24"/>
          <w:szCs w:val="24"/>
          <w:lang w:eastAsia="de-DE"/>
        </w:rPr>
        <w:lastRenderedPageBreak/>
        <w:drawing>
          <wp:inline distT="0" distB="0" distL="0" distR="0" wp14:anchorId="367545EC" wp14:editId="4C084BA5">
            <wp:extent cx="5760720" cy="3289982"/>
            <wp:effectExtent l="0" t="0" r="0" b="5715"/>
            <wp:docPr id="19" name="Picture 19" descr="C:\Users\jihen\Desktop\Aegis Research IT\Projects\AERAS\Deliverables\PPT Templa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hen\Desktop\Aegis Research IT\Projects\AERAS\Deliverables\PPT Template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89982"/>
                    </a:xfrm>
                    <a:prstGeom prst="rect">
                      <a:avLst/>
                    </a:prstGeom>
                    <a:noFill/>
                    <a:ln>
                      <a:noFill/>
                    </a:ln>
                  </pic:spPr>
                </pic:pic>
              </a:graphicData>
            </a:graphic>
          </wp:inline>
        </w:drawing>
      </w:r>
    </w:p>
    <w:p w14:paraId="293F6CA8" w14:textId="77777777" w:rsidR="0010578D" w:rsidRDefault="0010578D" w:rsidP="005164D7">
      <w:pPr>
        <w:pStyle w:val="Caption"/>
        <w:widowControl w:val="0"/>
        <w:spacing w:before="120" w:after="120"/>
        <w:jc w:val="center"/>
        <w:rPr>
          <w:rFonts w:ascii="Times New Roman" w:hAnsi="Times New Roman" w:cs="Times New Roman"/>
          <w:color w:val="FF0000"/>
          <w:sz w:val="24"/>
          <w:szCs w:val="24"/>
          <w:highlight w:val="yellow"/>
          <w:lang w:val="en-US"/>
        </w:rPr>
      </w:pPr>
      <w:r w:rsidRPr="00745200">
        <w:rPr>
          <w:rFonts w:ascii="Times New Roman" w:hAnsi="Times New Roman" w:cs="Times New Roman"/>
          <w:noProof/>
          <w:color w:val="FF0000"/>
          <w:sz w:val="24"/>
          <w:szCs w:val="24"/>
          <w:lang w:eastAsia="de-DE"/>
        </w:rPr>
        <w:drawing>
          <wp:inline distT="0" distB="0" distL="0" distR="0" wp14:anchorId="754ADBC5" wp14:editId="53DE04CF">
            <wp:extent cx="5760720" cy="3252232"/>
            <wp:effectExtent l="0" t="0" r="0" b="5715"/>
            <wp:docPr id="20" name="Picture 20" descr="C:\Users\jihen\Desktop\Aegis Research IT\Projects\AERAS\Deliverables\PPT Templa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hen\Desktop\Aegis Research IT\Projects\AERAS\Deliverables\PPT Template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52232"/>
                    </a:xfrm>
                    <a:prstGeom prst="rect">
                      <a:avLst/>
                    </a:prstGeom>
                    <a:noFill/>
                    <a:ln>
                      <a:noFill/>
                    </a:ln>
                  </pic:spPr>
                </pic:pic>
              </a:graphicData>
            </a:graphic>
          </wp:inline>
        </w:drawing>
      </w:r>
    </w:p>
    <w:p w14:paraId="61F7E9E5" w14:textId="1312B840" w:rsidR="0010578D" w:rsidRDefault="0010578D" w:rsidP="005164D7">
      <w:pPr>
        <w:pStyle w:val="Caption"/>
        <w:widowControl w:val="0"/>
        <w:spacing w:before="120" w:after="120"/>
        <w:jc w:val="center"/>
        <w:rPr>
          <w:lang w:val="en-US"/>
        </w:rPr>
      </w:pPr>
      <w:bookmarkStart w:id="92" w:name="_Toc104559786"/>
      <w:bookmarkStart w:id="93" w:name="_Toc106984120"/>
      <w:r w:rsidRPr="00B2105A">
        <w:rPr>
          <w:sz w:val="22"/>
          <w:lang w:val="en-US"/>
        </w:rPr>
        <w:t xml:space="preserve">Figure </w:t>
      </w:r>
      <w:r w:rsidR="007F0BD1" w:rsidRPr="00B2105A">
        <w:rPr>
          <w:i w:val="0"/>
          <w:iCs w:val="0"/>
          <w:lang w:val="en-US"/>
        </w:rPr>
        <w:fldChar w:fldCharType="begin"/>
      </w:r>
      <w:r w:rsidR="007F0BD1" w:rsidRPr="00B2105A">
        <w:rPr>
          <w:sz w:val="22"/>
          <w:lang w:val="en-US"/>
        </w:rPr>
        <w:instrText xml:space="preserve"> STYLEREF 1 \s </w:instrText>
      </w:r>
      <w:r w:rsidR="007F0BD1" w:rsidRPr="00B2105A">
        <w:rPr>
          <w:i w:val="0"/>
          <w:iCs w:val="0"/>
          <w:lang w:val="en-US"/>
        </w:rPr>
        <w:fldChar w:fldCharType="separate"/>
      </w:r>
      <w:r w:rsidR="007F0BD1" w:rsidRPr="00B2105A">
        <w:rPr>
          <w:noProof/>
          <w:sz w:val="22"/>
          <w:lang w:val="en-US"/>
        </w:rPr>
        <w:t>4</w:t>
      </w:r>
      <w:r w:rsidR="007F0BD1" w:rsidRPr="00B2105A">
        <w:rPr>
          <w:i w:val="0"/>
          <w:iCs w:val="0"/>
          <w:lang w:val="en-US"/>
        </w:rPr>
        <w:fldChar w:fldCharType="end"/>
      </w:r>
      <w:r w:rsidR="007F0BD1" w:rsidRPr="00B2105A">
        <w:rPr>
          <w:sz w:val="22"/>
          <w:lang w:val="en-US"/>
        </w:rPr>
        <w:noBreakHyphen/>
      </w:r>
      <w:r w:rsidR="007F0BD1" w:rsidRPr="00B2105A">
        <w:rPr>
          <w:i w:val="0"/>
          <w:iCs w:val="0"/>
          <w:lang w:val="en-US"/>
        </w:rPr>
        <w:fldChar w:fldCharType="begin"/>
      </w:r>
      <w:r w:rsidR="007F0BD1" w:rsidRPr="00B2105A">
        <w:rPr>
          <w:sz w:val="22"/>
          <w:lang w:val="en-US"/>
        </w:rPr>
        <w:instrText xml:space="preserve"> SEQ Figure \* ARABIC \s 1 </w:instrText>
      </w:r>
      <w:r w:rsidR="007F0BD1" w:rsidRPr="00B2105A">
        <w:rPr>
          <w:i w:val="0"/>
          <w:iCs w:val="0"/>
          <w:lang w:val="en-US"/>
        </w:rPr>
        <w:fldChar w:fldCharType="separate"/>
      </w:r>
      <w:r w:rsidR="007F0BD1" w:rsidRPr="00B2105A">
        <w:rPr>
          <w:noProof/>
          <w:sz w:val="22"/>
          <w:lang w:val="en-US"/>
        </w:rPr>
        <w:t>2</w:t>
      </w:r>
      <w:r w:rsidR="007F0BD1" w:rsidRPr="00B2105A">
        <w:rPr>
          <w:i w:val="0"/>
          <w:iCs w:val="0"/>
          <w:lang w:val="en-US"/>
        </w:rPr>
        <w:fldChar w:fldCharType="end"/>
      </w:r>
      <w:r w:rsidRPr="00B2105A">
        <w:rPr>
          <w:sz w:val="22"/>
          <w:lang w:val="en-US"/>
        </w:rPr>
        <w:t xml:space="preserve"> Presentation template</w:t>
      </w:r>
      <w:bookmarkEnd w:id="92"/>
      <w:bookmarkEnd w:id="93"/>
    </w:p>
    <w:p w14:paraId="7ED4E442" w14:textId="77777777" w:rsidR="0010578D" w:rsidRDefault="0010578D" w:rsidP="005164D7">
      <w:pPr>
        <w:pStyle w:val="Caption"/>
        <w:widowControl w:val="0"/>
        <w:spacing w:before="120" w:after="120"/>
        <w:jc w:val="both"/>
        <w:rPr>
          <w:lang w:val="en-US"/>
        </w:rPr>
      </w:pPr>
    </w:p>
    <w:p w14:paraId="4845BD20" w14:textId="58F37CE6" w:rsidR="0010578D" w:rsidRDefault="0010578D" w:rsidP="005164D7">
      <w:pPr>
        <w:pStyle w:val="Caption"/>
        <w:widowControl w:val="0"/>
        <w:spacing w:before="120" w:after="120"/>
        <w:jc w:val="both"/>
        <w:rPr>
          <w:rFonts w:cstheme="minorHAnsi"/>
          <w:i w:val="0"/>
          <w:iCs w:val="0"/>
          <w:color w:val="auto"/>
          <w:sz w:val="22"/>
          <w:szCs w:val="22"/>
          <w:lang w:val="en-US"/>
        </w:rPr>
      </w:pPr>
      <w:r w:rsidRPr="00AC37B9">
        <w:rPr>
          <w:rFonts w:cstheme="minorHAnsi"/>
          <w:i w:val="0"/>
          <w:iCs w:val="0"/>
          <w:color w:val="auto"/>
          <w:sz w:val="22"/>
          <w:szCs w:val="22"/>
          <w:lang w:val="en-US"/>
        </w:rPr>
        <w:t>Based on the needs of the project, additional templates can be similarly created and stored in the</w:t>
      </w:r>
      <w:r w:rsidRPr="00AC37B9">
        <w:rPr>
          <w:rFonts w:ascii="Times New Roman" w:hAnsi="Times New Roman" w:cs="Times New Roman"/>
          <w:i w:val="0"/>
          <w:iCs w:val="0"/>
          <w:color w:val="auto"/>
          <w:sz w:val="22"/>
          <w:szCs w:val="22"/>
          <w:lang w:val="en-US"/>
        </w:rPr>
        <w:t xml:space="preserve"> </w:t>
      </w:r>
      <w:r w:rsidRPr="00AC37B9">
        <w:rPr>
          <w:rFonts w:cstheme="minorHAnsi"/>
          <w:i w:val="0"/>
          <w:iCs w:val="0"/>
          <w:color w:val="auto"/>
          <w:sz w:val="22"/>
          <w:szCs w:val="22"/>
          <w:lang w:val="en-US"/>
        </w:rPr>
        <w:t xml:space="preserve">relevant space of the </w:t>
      </w:r>
      <w:r w:rsidR="00D0664A" w:rsidRPr="00AC37B9">
        <w:rPr>
          <w:rFonts w:cstheme="minorHAnsi"/>
          <w:i w:val="0"/>
          <w:iCs w:val="0"/>
          <w:color w:val="auto"/>
          <w:sz w:val="22"/>
          <w:szCs w:val="22"/>
          <w:lang w:val="en-US"/>
        </w:rPr>
        <w:t>SharePoint</w:t>
      </w:r>
      <w:r w:rsidRPr="00AC37B9">
        <w:rPr>
          <w:rFonts w:cstheme="minorHAnsi"/>
          <w:i w:val="0"/>
          <w:iCs w:val="0"/>
          <w:color w:val="auto"/>
          <w:sz w:val="22"/>
          <w:szCs w:val="22"/>
          <w:lang w:val="en-US"/>
        </w:rPr>
        <w:t xml:space="preserve"> platform of the project.</w:t>
      </w:r>
    </w:p>
    <w:p w14:paraId="37366108" w14:textId="77777777" w:rsidR="00CE54DE" w:rsidRPr="00CE54DE" w:rsidRDefault="00CE54DE" w:rsidP="005164D7">
      <w:pPr>
        <w:widowControl w:val="0"/>
        <w:spacing w:before="120" w:after="120" w:line="240" w:lineRule="auto"/>
        <w:jc w:val="both"/>
        <w:rPr>
          <w:lang w:val="en-US"/>
        </w:rPr>
      </w:pPr>
    </w:p>
    <w:p w14:paraId="0282B035" w14:textId="78CB85E7" w:rsidR="0010578D" w:rsidRDefault="0010578D" w:rsidP="005164D7">
      <w:pPr>
        <w:pStyle w:val="Heading3"/>
        <w:keepNext w:val="0"/>
        <w:keepLines w:val="0"/>
        <w:widowControl w:val="0"/>
        <w:numPr>
          <w:ilvl w:val="2"/>
          <w:numId w:val="41"/>
        </w:numPr>
        <w:spacing w:before="120" w:after="120" w:line="240" w:lineRule="auto"/>
        <w:jc w:val="both"/>
        <w:rPr>
          <w:rFonts w:asciiTheme="minorHAnsi" w:hAnsiTheme="minorHAnsi" w:cstheme="minorHAnsi"/>
          <w:b/>
          <w:color w:val="auto"/>
          <w:szCs w:val="26"/>
        </w:rPr>
      </w:pPr>
      <w:bookmarkStart w:id="94" w:name="_Toc106984089"/>
      <w:r w:rsidRPr="0010578D">
        <w:rPr>
          <w:rFonts w:asciiTheme="minorHAnsi" w:hAnsiTheme="minorHAnsi" w:cstheme="minorHAnsi"/>
          <w:b/>
          <w:color w:val="auto"/>
          <w:szCs w:val="26"/>
        </w:rPr>
        <w:t>The funding information</w:t>
      </w:r>
      <w:bookmarkEnd w:id="94"/>
    </w:p>
    <w:p w14:paraId="435DF58A" w14:textId="77777777" w:rsidR="0010578D" w:rsidRPr="00AC37B9" w:rsidRDefault="0010578D" w:rsidP="005164D7">
      <w:pPr>
        <w:pStyle w:val="Default"/>
        <w:widowControl w:val="0"/>
        <w:spacing w:before="120" w:after="120"/>
        <w:jc w:val="both"/>
        <w:rPr>
          <w:rFonts w:asciiTheme="minorHAnsi" w:hAnsiTheme="minorHAnsi" w:cstheme="minorHAnsi"/>
          <w:color w:val="auto"/>
          <w:sz w:val="22"/>
          <w:szCs w:val="22"/>
          <w:lang w:val="en-US"/>
        </w:rPr>
      </w:pPr>
      <w:r w:rsidRPr="00AC37B9">
        <w:rPr>
          <w:rFonts w:asciiTheme="minorHAnsi" w:hAnsiTheme="minorHAnsi" w:cstheme="minorHAnsi"/>
          <w:color w:val="auto"/>
          <w:sz w:val="22"/>
          <w:szCs w:val="22"/>
          <w:lang w:val="en-US"/>
        </w:rPr>
        <w:t>All activities should contribute to the visibility of European funds among citizens.</w:t>
      </w:r>
    </w:p>
    <w:p w14:paraId="237BF9C4" w14:textId="3FA9669B" w:rsidR="0010578D" w:rsidRDefault="0010578D" w:rsidP="005164D7">
      <w:pPr>
        <w:pStyle w:val="Default"/>
        <w:widowControl w:val="0"/>
        <w:spacing w:before="120" w:after="120"/>
        <w:jc w:val="both"/>
        <w:rPr>
          <w:rFonts w:asciiTheme="minorHAnsi" w:hAnsiTheme="minorHAnsi" w:cstheme="minorHAnsi"/>
          <w:color w:val="auto"/>
          <w:sz w:val="22"/>
          <w:szCs w:val="22"/>
          <w:lang w:val="en-US"/>
        </w:rPr>
      </w:pPr>
      <w:r w:rsidRPr="00AC37B9">
        <w:rPr>
          <w:rFonts w:asciiTheme="minorHAnsi" w:hAnsiTheme="minorHAnsi" w:cstheme="minorHAnsi"/>
          <w:color w:val="auto"/>
          <w:sz w:val="22"/>
          <w:szCs w:val="22"/>
          <w:lang w:val="en-US"/>
        </w:rPr>
        <w:t xml:space="preserve">In compliance to European Commission (EC) guidelines, all dissemination materials related to the project and any infrastructure, equipment and major results funded by the grant must display the EU emblem as reproduced in </w:t>
      </w:r>
      <w:r w:rsidRPr="00CF4A41">
        <w:rPr>
          <w:rFonts w:asciiTheme="minorHAnsi" w:hAnsiTheme="minorHAnsi" w:cstheme="minorHAnsi"/>
          <w:color w:val="auto"/>
          <w:sz w:val="22"/>
          <w:szCs w:val="22"/>
          <w:lang w:val="en-US"/>
        </w:rPr>
        <w:t>Figure 4-</w:t>
      </w:r>
      <w:r w:rsidR="002D00FB" w:rsidRPr="00CF4A41">
        <w:rPr>
          <w:rFonts w:asciiTheme="minorHAnsi" w:hAnsiTheme="minorHAnsi" w:cstheme="minorHAnsi"/>
          <w:color w:val="auto"/>
          <w:sz w:val="22"/>
          <w:szCs w:val="22"/>
          <w:lang w:val="en-US"/>
        </w:rPr>
        <w:t>3</w:t>
      </w:r>
      <w:r w:rsidRPr="00AC37B9">
        <w:rPr>
          <w:rFonts w:asciiTheme="minorHAnsi" w:hAnsiTheme="minorHAnsi" w:cstheme="minorHAnsi"/>
          <w:color w:val="auto"/>
          <w:sz w:val="22"/>
          <w:szCs w:val="22"/>
          <w:lang w:val="en-US"/>
        </w:rPr>
        <w:t xml:space="preserve"> a</w:t>
      </w:r>
      <w:r w:rsidR="003078A0" w:rsidRPr="00AC37B9">
        <w:rPr>
          <w:rFonts w:asciiTheme="minorHAnsi" w:hAnsiTheme="minorHAnsi" w:cstheme="minorHAnsi"/>
          <w:color w:val="auto"/>
          <w:sz w:val="22"/>
          <w:szCs w:val="22"/>
          <w:lang w:val="en-US"/>
        </w:rPr>
        <w:t>nd also must include the text “</w:t>
      </w:r>
      <w:r w:rsidRPr="00AC37B9">
        <w:rPr>
          <w:rFonts w:asciiTheme="minorHAnsi" w:hAnsiTheme="minorHAnsi" w:cstheme="minorHAnsi"/>
          <w:color w:val="auto"/>
          <w:sz w:val="22"/>
          <w:szCs w:val="22"/>
          <w:lang w:val="en-US"/>
        </w:rPr>
        <w:t>This project has received funding from the European Union’s Horiz</w:t>
      </w:r>
      <w:r w:rsidR="006D6916">
        <w:rPr>
          <w:rFonts w:asciiTheme="minorHAnsi" w:hAnsiTheme="minorHAnsi" w:cstheme="minorHAnsi"/>
          <w:color w:val="auto"/>
          <w:sz w:val="22"/>
          <w:szCs w:val="22"/>
          <w:lang w:val="en-US"/>
        </w:rPr>
        <w:t>on 2020 research and innovation</w:t>
      </w:r>
      <w:r w:rsidRPr="00AC37B9">
        <w:rPr>
          <w:rFonts w:asciiTheme="minorHAnsi" w:hAnsiTheme="minorHAnsi" w:cstheme="minorHAnsi"/>
          <w:color w:val="auto"/>
          <w:sz w:val="22"/>
          <w:szCs w:val="22"/>
          <w:lang w:val="en-US"/>
        </w:rPr>
        <w:t xml:space="preserve"> programme under grant agreement No 872735”</w:t>
      </w:r>
    </w:p>
    <w:p w14:paraId="0A6C87E9" w14:textId="77777777" w:rsidR="00CE54DE" w:rsidRPr="00CE54DE" w:rsidRDefault="00CE54DE" w:rsidP="005164D7">
      <w:pPr>
        <w:pStyle w:val="Default"/>
        <w:widowControl w:val="0"/>
        <w:spacing w:before="120" w:after="120"/>
        <w:jc w:val="both"/>
        <w:rPr>
          <w:rFonts w:asciiTheme="minorHAnsi" w:hAnsiTheme="minorHAnsi" w:cstheme="minorHAnsi"/>
          <w:color w:val="auto"/>
          <w:sz w:val="22"/>
          <w:szCs w:val="22"/>
          <w:lang w:val="en-US"/>
        </w:rPr>
      </w:pPr>
    </w:p>
    <w:p w14:paraId="6629AC8B" w14:textId="0C96D375" w:rsidR="0010578D" w:rsidRPr="007872E2" w:rsidRDefault="00AC37B9" w:rsidP="005164D7">
      <w:pPr>
        <w:pStyle w:val="Default"/>
        <w:widowControl w:val="0"/>
        <w:spacing w:before="120" w:after="120"/>
        <w:jc w:val="center"/>
        <w:rPr>
          <w:rFonts w:ascii="Times New Roman" w:hAnsi="Times New Roman" w:cs="Times New Roman"/>
          <w:color w:val="385623" w:themeColor="accent6" w:themeShade="80"/>
          <w:lang w:val="en-US"/>
        </w:rPr>
      </w:pPr>
      <w:r w:rsidRPr="00F86A83">
        <w:rPr>
          <w:noProof/>
          <w:lang w:eastAsia="de-DE"/>
        </w:rPr>
        <w:drawing>
          <wp:inline distT="0" distB="0" distL="0" distR="0" wp14:anchorId="113ADF3D" wp14:editId="1A92CF53">
            <wp:extent cx="5760720" cy="591129"/>
            <wp:effectExtent l="0" t="0" r="0" b="0"/>
            <wp:docPr id="22" name="Picture 22" descr="C:\Users\jihen\Desktop\AERAS 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hen\Desktop\AERAS EU.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91129"/>
                    </a:xfrm>
                    <a:prstGeom prst="rect">
                      <a:avLst/>
                    </a:prstGeom>
                    <a:noFill/>
                    <a:ln>
                      <a:noFill/>
                    </a:ln>
                  </pic:spPr>
                </pic:pic>
              </a:graphicData>
            </a:graphic>
          </wp:inline>
        </w:drawing>
      </w:r>
    </w:p>
    <w:p w14:paraId="67CD3041" w14:textId="1AFCBEED" w:rsidR="0010578D" w:rsidRPr="00A55A5A" w:rsidRDefault="0010578D" w:rsidP="005164D7">
      <w:pPr>
        <w:widowControl w:val="0"/>
        <w:spacing w:before="120" w:after="120" w:line="240" w:lineRule="auto"/>
        <w:jc w:val="both"/>
        <w:rPr>
          <w:lang w:val="en-US"/>
        </w:rPr>
      </w:pPr>
      <w:r w:rsidRPr="00F86A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5C10CB2" w14:textId="1EE77890" w:rsidR="0010578D" w:rsidRPr="00B2105A" w:rsidRDefault="0010578D" w:rsidP="005164D7">
      <w:pPr>
        <w:pStyle w:val="Caption"/>
        <w:widowControl w:val="0"/>
        <w:spacing w:before="120" w:after="120"/>
        <w:jc w:val="center"/>
        <w:rPr>
          <w:sz w:val="22"/>
          <w:lang w:val="en-US"/>
        </w:rPr>
      </w:pPr>
      <w:bookmarkStart w:id="95" w:name="_Toc104559787"/>
      <w:bookmarkStart w:id="96" w:name="_Toc106984121"/>
      <w:r w:rsidRPr="00B2105A">
        <w:rPr>
          <w:sz w:val="22"/>
          <w:lang w:val="en-US"/>
        </w:rPr>
        <w:t xml:space="preserve">Figure </w:t>
      </w:r>
      <w:r w:rsidR="007F0BD1" w:rsidRPr="00B2105A">
        <w:rPr>
          <w:sz w:val="22"/>
          <w:lang w:val="en-US"/>
        </w:rPr>
        <w:fldChar w:fldCharType="begin"/>
      </w:r>
      <w:r w:rsidR="007F0BD1" w:rsidRPr="00B2105A">
        <w:rPr>
          <w:sz w:val="22"/>
          <w:lang w:val="en-US"/>
        </w:rPr>
        <w:instrText xml:space="preserve"> STYLEREF 1 \s </w:instrText>
      </w:r>
      <w:r w:rsidR="007F0BD1" w:rsidRPr="00B2105A">
        <w:rPr>
          <w:sz w:val="22"/>
          <w:lang w:val="en-US"/>
        </w:rPr>
        <w:fldChar w:fldCharType="separate"/>
      </w:r>
      <w:r w:rsidR="007F0BD1" w:rsidRPr="00B2105A">
        <w:rPr>
          <w:noProof/>
          <w:sz w:val="22"/>
          <w:lang w:val="en-US"/>
        </w:rPr>
        <w:t>4</w:t>
      </w:r>
      <w:r w:rsidR="007F0BD1" w:rsidRPr="00B2105A">
        <w:rPr>
          <w:sz w:val="22"/>
          <w:lang w:val="en-US"/>
        </w:rPr>
        <w:fldChar w:fldCharType="end"/>
      </w:r>
      <w:r w:rsidR="007F0BD1" w:rsidRPr="00B2105A">
        <w:rPr>
          <w:sz w:val="22"/>
          <w:lang w:val="en-US"/>
        </w:rPr>
        <w:noBreakHyphen/>
      </w:r>
      <w:r w:rsidR="007F0BD1" w:rsidRPr="00B2105A">
        <w:rPr>
          <w:sz w:val="22"/>
          <w:lang w:val="en-US"/>
        </w:rPr>
        <w:fldChar w:fldCharType="begin"/>
      </w:r>
      <w:r w:rsidR="007F0BD1" w:rsidRPr="00B2105A">
        <w:rPr>
          <w:sz w:val="22"/>
          <w:lang w:val="en-US"/>
        </w:rPr>
        <w:instrText xml:space="preserve"> SEQ Figure \* ARABIC \s 1 </w:instrText>
      </w:r>
      <w:r w:rsidR="007F0BD1" w:rsidRPr="00B2105A">
        <w:rPr>
          <w:sz w:val="22"/>
          <w:lang w:val="en-US"/>
        </w:rPr>
        <w:fldChar w:fldCharType="separate"/>
      </w:r>
      <w:r w:rsidR="007F0BD1" w:rsidRPr="00B2105A">
        <w:rPr>
          <w:noProof/>
          <w:sz w:val="22"/>
          <w:lang w:val="en-US"/>
        </w:rPr>
        <w:t>3</w:t>
      </w:r>
      <w:r w:rsidR="007F0BD1" w:rsidRPr="00B2105A">
        <w:rPr>
          <w:sz w:val="22"/>
          <w:lang w:val="en-US"/>
        </w:rPr>
        <w:fldChar w:fldCharType="end"/>
      </w:r>
      <w:r w:rsidRPr="00B2105A">
        <w:rPr>
          <w:sz w:val="22"/>
          <w:lang w:val="en-US"/>
        </w:rPr>
        <w:t xml:space="preserve"> Information regarding funding source and Grant Agreement number included in all documents of the project</w:t>
      </w:r>
      <w:bookmarkEnd w:id="95"/>
      <w:bookmarkEnd w:id="96"/>
    </w:p>
    <w:p w14:paraId="14A19CB6" w14:textId="77777777" w:rsidR="00CE54DE" w:rsidRPr="00CE54DE" w:rsidRDefault="00CE54DE" w:rsidP="005164D7">
      <w:pPr>
        <w:widowControl w:val="0"/>
        <w:spacing w:before="120" w:after="120" w:line="240" w:lineRule="auto"/>
        <w:jc w:val="both"/>
        <w:rPr>
          <w:lang w:val="en-US"/>
        </w:rPr>
      </w:pPr>
    </w:p>
    <w:p w14:paraId="19803C8F" w14:textId="6DC16BD4" w:rsidR="0010578D" w:rsidRDefault="00273B1A" w:rsidP="005164D7">
      <w:pPr>
        <w:pStyle w:val="Heading2"/>
        <w:keepNext w:val="0"/>
        <w:keepLines w:val="0"/>
        <w:widowControl w:val="0"/>
        <w:numPr>
          <w:ilvl w:val="0"/>
          <w:numId w:val="32"/>
        </w:numPr>
        <w:spacing w:before="120" w:after="120" w:line="240" w:lineRule="auto"/>
        <w:jc w:val="both"/>
        <w:rPr>
          <w:rFonts w:asciiTheme="minorHAnsi" w:hAnsiTheme="minorHAnsi" w:cstheme="minorHAnsi"/>
          <w:b/>
          <w:color w:val="auto"/>
          <w:sz w:val="28"/>
        </w:rPr>
      </w:pPr>
      <w:r w:rsidRPr="00AC37B9">
        <w:rPr>
          <w:rFonts w:asciiTheme="minorHAnsi" w:hAnsiTheme="minorHAnsi" w:cstheme="minorHAnsi"/>
          <w:b/>
          <w:color w:val="auto"/>
          <w:sz w:val="28"/>
          <w:lang w:val="en-US"/>
        </w:rPr>
        <w:t xml:space="preserve"> </w:t>
      </w:r>
      <w:bookmarkStart w:id="97" w:name="_Toc106984090"/>
      <w:r w:rsidRPr="00273B1A">
        <w:rPr>
          <w:rFonts w:asciiTheme="minorHAnsi" w:hAnsiTheme="minorHAnsi" w:cstheme="minorHAnsi"/>
          <w:b/>
          <w:color w:val="auto"/>
          <w:sz w:val="28"/>
        </w:rPr>
        <w:t>Communication tools</w:t>
      </w:r>
      <w:bookmarkEnd w:id="97"/>
    </w:p>
    <w:p w14:paraId="774FC1CA" w14:textId="77777777" w:rsidR="003554CF" w:rsidRDefault="003554CF" w:rsidP="005164D7">
      <w:pPr>
        <w:pStyle w:val="Heading3"/>
        <w:keepNext w:val="0"/>
        <w:keepLines w:val="0"/>
        <w:widowControl w:val="0"/>
        <w:numPr>
          <w:ilvl w:val="0"/>
          <w:numId w:val="33"/>
        </w:numPr>
        <w:spacing w:before="120" w:after="120" w:line="240" w:lineRule="auto"/>
        <w:jc w:val="both"/>
      </w:pPr>
      <w:bookmarkStart w:id="98" w:name="_Toc106984091"/>
      <w:r w:rsidRPr="003554CF">
        <w:rPr>
          <w:rFonts w:asciiTheme="minorHAnsi" w:hAnsiTheme="minorHAnsi" w:cstheme="minorHAnsi"/>
          <w:b/>
          <w:color w:val="auto"/>
          <w:szCs w:val="26"/>
        </w:rPr>
        <w:t>AERAS Website</w:t>
      </w:r>
      <w:bookmarkEnd w:id="98"/>
      <w:r w:rsidRPr="003554CF">
        <w:t xml:space="preserve"> </w:t>
      </w:r>
    </w:p>
    <w:p w14:paraId="4BAAA577" w14:textId="3F73A44A" w:rsidR="00A91491" w:rsidRDefault="003554CF" w:rsidP="005164D7">
      <w:pPr>
        <w:widowControl w:val="0"/>
        <w:spacing w:before="120" w:after="120" w:line="240" w:lineRule="auto"/>
        <w:jc w:val="both"/>
        <w:rPr>
          <w:rFonts w:cstheme="minorHAnsi"/>
          <w:lang w:val="en-US"/>
        </w:rPr>
      </w:pPr>
      <w:r w:rsidRPr="00AC37B9">
        <w:rPr>
          <w:rFonts w:cstheme="minorHAnsi"/>
          <w:lang w:val="en-US"/>
        </w:rPr>
        <w:t>Online presence will give the project vast exposure on the web, the AERAS website presents the main communication tool for the project as it has the capability to address a wide range of stakeholders who can easily access the information they are interested in. A user-friendly, well-designed and easily accessible website where all the dissemination materials will be published in a timely manner and will be updated throughout the whole project. It contains most of the important information about the project such as the project scope, its goals, information about all the consortium members, project deliverables, activities and achieved results etc.</w:t>
      </w:r>
    </w:p>
    <w:p w14:paraId="527290A2" w14:textId="77777777" w:rsidR="00BA5A7A" w:rsidRPr="00213851" w:rsidRDefault="00BA5A7A" w:rsidP="005164D7">
      <w:pPr>
        <w:widowControl w:val="0"/>
        <w:spacing w:before="120" w:after="120" w:line="240" w:lineRule="auto"/>
        <w:jc w:val="both"/>
        <w:rPr>
          <w:lang w:val="en-US"/>
        </w:rPr>
      </w:pPr>
    </w:p>
    <w:p w14:paraId="1462241A" w14:textId="651FF470" w:rsidR="003554CF" w:rsidRDefault="00B00A3B" w:rsidP="005164D7">
      <w:pPr>
        <w:widowControl w:val="0"/>
        <w:spacing w:before="120" w:after="120" w:line="240" w:lineRule="auto"/>
        <w:jc w:val="both"/>
        <w:rPr>
          <w:rFonts w:ascii="Times New Roman" w:hAnsi="Times New Roman" w:cs="Times New Roman"/>
          <w:color w:val="385623" w:themeColor="accent6" w:themeShade="80"/>
          <w:sz w:val="24"/>
          <w:szCs w:val="24"/>
          <w:lang w:val="en-US"/>
        </w:rPr>
      </w:pPr>
      <w:r w:rsidRPr="00B00A3B">
        <w:rPr>
          <w:rFonts w:cstheme="minorHAnsi"/>
          <w:b/>
          <w:bCs/>
          <w:lang w:val="en-US"/>
        </w:rPr>
        <w:t>AERAS Website Map</w:t>
      </w:r>
      <w:r w:rsidR="003554CF" w:rsidRPr="00B00A3B">
        <w:rPr>
          <w:rFonts w:cstheme="minorHAnsi"/>
          <w:b/>
          <w:bCs/>
          <w:lang w:val="en-US"/>
        </w:rPr>
        <w:t>:</w:t>
      </w:r>
    </w:p>
    <w:p w14:paraId="140FC02E" w14:textId="77777777" w:rsidR="003554CF" w:rsidRDefault="003554CF" w:rsidP="00BD5D17">
      <w:pPr>
        <w:keepLines/>
        <w:widowControl w:val="0"/>
        <w:spacing w:before="120" w:after="120" w:line="240" w:lineRule="auto"/>
        <w:jc w:val="both"/>
      </w:pPr>
      <w:r w:rsidRPr="00772A9D">
        <w:rPr>
          <w:rFonts w:ascii="Times New Roman" w:hAnsi="Times New Roman" w:cs="Times New Roman"/>
          <w:noProof/>
          <w:color w:val="385623" w:themeColor="accent6" w:themeShade="80"/>
          <w:sz w:val="24"/>
          <w:szCs w:val="24"/>
          <w:lang w:val="de-DE" w:eastAsia="de-DE"/>
        </w:rPr>
        <w:drawing>
          <wp:inline distT="0" distB="0" distL="0" distR="0" wp14:anchorId="4291FCE1" wp14:editId="265137E1">
            <wp:extent cx="5836920" cy="3688080"/>
            <wp:effectExtent l="0" t="38100" r="0" b="762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B4C6A2C" w14:textId="1C800A01" w:rsidR="003554CF" w:rsidRPr="00B2105A" w:rsidRDefault="003554CF" w:rsidP="00B91C29">
      <w:pPr>
        <w:pStyle w:val="Caption"/>
        <w:keepLines/>
        <w:widowControl w:val="0"/>
        <w:spacing w:before="120" w:after="120"/>
        <w:jc w:val="center"/>
        <w:rPr>
          <w:rFonts w:ascii="Times New Roman" w:hAnsi="Times New Roman" w:cs="Times New Roman"/>
          <w:color w:val="385623" w:themeColor="accent6" w:themeShade="80"/>
          <w:sz w:val="32"/>
          <w:szCs w:val="24"/>
          <w:lang w:val="en-US"/>
        </w:rPr>
      </w:pPr>
      <w:bookmarkStart w:id="99" w:name="_Toc104559788"/>
      <w:bookmarkStart w:id="100" w:name="_Toc106984122"/>
      <w:r w:rsidRPr="00B2105A">
        <w:rPr>
          <w:sz w:val="22"/>
          <w:lang w:val="en-US"/>
        </w:rPr>
        <w:t xml:space="preserve">Figure </w:t>
      </w:r>
      <w:r w:rsidR="007F0BD1" w:rsidRPr="00B2105A">
        <w:rPr>
          <w:sz w:val="22"/>
          <w:lang w:val="en-US"/>
        </w:rPr>
        <w:fldChar w:fldCharType="begin"/>
      </w:r>
      <w:r w:rsidR="007F0BD1" w:rsidRPr="00B2105A">
        <w:rPr>
          <w:sz w:val="22"/>
          <w:lang w:val="en-US"/>
        </w:rPr>
        <w:instrText xml:space="preserve"> STYLEREF 1 \s </w:instrText>
      </w:r>
      <w:r w:rsidR="007F0BD1" w:rsidRPr="00B2105A">
        <w:rPr>
          <w:sz w:val="22"/>
          <w:lang w:val="en-US"/>
        </w:rPr>
        <w:fldChar w:fldCharType="separate"/>
      </w:r>
      <w:r w:rsidR="007F0BD1" w:rsidRPr="00B2105A">
        <w:rPr>
          <w:noProof/>
          <w:sz w:val="22"/>
          <w:lang w:val="en-US"/>
        </w:rPr>
        <w:t>4</w:t>
      </w:r>
      <w:r w:rsidR="007F0BD1" w:rsidRPr="00B2105A">
        <w:rPr>
          <w:sz w:val="22"/>
          <w:lang w:val="en-US"/>
        </w:rPr>
        <w:fldChar w:fldCharType="end"/>
      </w:r>
      <w:r w:rsidR="007F0BD1" w:rsidRPr="00B2105A">
        <w:rPr>
          <w:sz w:val="22"/>
          <w:lang w:val="en-US"/>
        </w:rPr>
        <w:noBreakHyphen/>
      </w:r>
      <w:r w:rsidR="007F0BD1" w:rsidRPr="00B2105A">
        <w:rPr>
          <w:sz w:val="22"/>
          <w:lang w:val="en-US"/>
        </w:rPr>
        <w:fldChar w:fldCharType="begin"/>
      </w:r>
      <w:r w:rsidR="007F0BD1" w:rsidRPr="00B2105A">
        <w:rPr>
          <w:sz w:val="22"/>
          <w:lang w:val="en-US"/>
        </w:rPr>
        <w:instrText xml:space="preserve"> SEQ Figure \* ARABIC \s 1 </w:instrText>
      </w:r>
      <w:r w:rsidR="007F0BD1" w:rsidRPr="00B2105A">
        <w:rPr>
          <w:sz w:val="22"/>
          <w:lang w:val="en-US"/>
        </w:rPr>
        <w:fldChar w:fldCharType="separate"/>
      </w:r>
      <w:r w:rsidR="007F0BD1" w:rsidRPr="00B2105A">
        <w:rPr>
          <w:noProof/>
          <w:sz w:val="22"/>
          <w:lang w:val="en-US"/>
        </w:rPr>
        <w:t>4</w:t>
      </w:r>
      <w:r w:rsidR="007F0BD1" w:rsidRPr="00B2105A">
        <w:rPr>
          <w:sz w:val="22"/>
          <w:lang w:val="en-US"/>
        </w:rPr>
        <w:fldChar w:fldCharType="end"/>
      </w:r>
      <w:r w:rsidRPr="00B2105A">
        <w:rPr>
          <w:sz w:val="22"/>
          <w:lang w:val="en-US"/>
        </w:rPr>
        <w:t xml:space="preserve"> </w:t>
      </w:r>
      <w:r w:rsidR="0073757C" w:rsidRPr="00B2105A">
        <w:rPr>
          <w:sz w:val="22"/>
          <w:lang w:val="en-US"/>
        </w:rPr>
        <w:t>W</w:t>
      </w:r>
      <w:r w:rsidRPr="00B2105A">
        <w:rPr>
          <w:sz w:val="22"/>
          <w:lang w:val="en-US"/>
        </w:rPr>
        <w:t>ebsite architecture</w:t>
      </w:r>
      <w:bookmarkEnd w:id="99"/>
      <w:bookmarkEnd w:id="100"/>
    </w:p>
    <w:p w14:paraId="3F536F48" w14:textId="77777777" w:rsidR="00BA5A7A" w:rsidRDefault="00BA5A7A" w:rsidP="00B91C29">
      <w:pPr>
        <w:pStyle w:val="NormalWeb"/>
        <w:spacing w:before="120" w:beforeAutospacing="0" w:after="120" w:afterAutospacing="0"/>
        <w:jc w:val="both"/>
        <w:rPr>
          <w:rFonts w:asciiTheme="minorHAnsi" w:eastAsiaTheme="minorHAnsi" w:hAnsiTheme="minorHAnsi" w:cstheme="minorBidi"/>
          <w:sz w:val="22"/>
          <w:szCs w:val="22"/>
          <w:lang w:val="en-US" w:eastAsia="en-US"/>
        </w:rPr>
      </w:pPr>
    </w:p>
    <w:p w14:paraId="6CE72717" w14:textId="09D4AF3D" w:rsidR="00FD4515" w:rsidRPr="00213851" w:rsidRDefault="00FD4515" w:rsidP="00B91C29">
      <w:pPr>
        <w:pStyle w:val="NormalWeb"/>
        <w:spacing w:before="120" w:beforeAutospacing="0" w:after="120" w:afterAutospacing="0"/>
        <w:jc w:val="both"/>
        <w:rPr>
          <w:rFonts w:asciiTheme="minorHAnsi" w:eastAsiaTheme="minorHAnsi" w:hAnsiTheme="minorHAnsi" w:cstheme="minorBidi"/>
          <w:sz w:val="22"/>
          <w:szCs w:val="22"/>
          <w:lang w:val="en-US" w:eastAsia="en-US"/>
        </w:rPr>
      </w:pPr>
      <w:r w:rsidRPr="00213851">
        <w:rPr>
          <w:rFonts w:asciiTheme="minorHAnsi" w:eastAsiaTheme="minorHAnsi" w:hAnsiTheme="minorHAnsi" w:cstheme="minorBidi"/>
          <w:sz w:val="22"/>
          <w:szCs w:val="22"/>
          <w:lang w:val="en-US" w:eastAsia="en-US"/>
        </w:rPr>
        <w:t>The main pages of the Website are:</w:t>
      </w:r>
    </w:p>
    <w:p w14:paraId="00115544" w14:textId="39B7FB15" w:rsidR="00FD4515" w:rsidRPr="006D6916" w:rsidRDefault="00FD4515" w:rsidP="005164D7">
      <w:pPr>
        <w:pStyle w:val="Default"/>
        <w:numPr>
          <w:ilvl w:val="0"/>
          <w:numId w:val="45"/>
        </w:numPr>
        <w:spacing w:before="120" w:after="120"/>
        <w:rPr>
          <w:rFonts w:asciiTheme="minorHAnsi" w:hAnsiTheme="minorHAnsi"/>
          <w:sz w:val="22"/>
          <w:szCs w:val="22"/>
          <w:lang w:val="en-GB"/>
        </w:rPr>
      </w:pPr>
      <w:r w:rsidRPr="006D6916">
        <w:rPr>
          <w:rFonts w:asciiTheme="minorHAnsi" w:hAnsiTheme="minorHAnsi"/>
          <w:b/>
          <w:sz w:val="22"/>
          <w:szCs w:val="22"/>
          <w:lang w:val="en-GB"/>
        </w:rPr>
        <w:t>Home</w:t>
      </w:r>
      <w:r w:rsidRPr="006D6916">
        <w:rPr>
          <w:rFonts w:asciiTheme="minorHAnsi" w:hAnsiTheme="minorHAnsi"/>
          <w:sz w:val="22"/>
          <w:szCs w:val="22"/>
          <w:lang w:val="en-GB"/>
        </w:rPr>
        <w:t>: represents the welcome page and contain the project statement and an overview of the consortium</w:t>
      </w:r>
      <w:r w:rsidR="00F0743A" w:rsidRPr="006D6916">
        <w:rPr>
          <w:rFonts w:asciiTheme="minorHAnsi" w:hAnsiTheme="minorHAnsi"/>
          <w:sz w:val="22"/>
          <w:szCs w:val="22"/>
          <w:lang w:val="en-GB"/>
        </w:rPr>
        <w:t>. I</w:t>
      </w:r>
      <w:r w:rsidR="00F0743A" w:rsidRPr="006D6916">
        <w:rPr>
          <w:sz w:val="22"/>
          <w:szCs w:val="22"/>
          <w:lang w:val="en-US"/>
        </w:rPr>
        <w:t xml:space="preserve">t also features the icons and links to the project social media accounts such as Twitter, </w:t>
      </w:r>
      <w:r w:rsidR="00F0743A" w:rsidRPr="006D6916">
        <w:rPr>
          <w:sz w:val="22"/>
          <w:szCs w:val="22"/>
          <w:lang w:val="en-US"/>
        </w:rPr>
        <w:lastRenderedPageBreak/>
        <w:t>Facebook and Linked</w:t>
      </w:r>
      <w:r w:rsidR="00F0743A" w:rsidRPr="006D6916">
        <w:rPr>
          <w:sz w:val="22"/>
          <w:szCs w:val="22"/>
        </w:rPr>
        <w:t>Ι</w:t>
      </w:r>
      <w:r w:rsidR="00F0743A" w:rsidRPr="006D6916">
        <w:rPr>
          <w:sz w:val="22"/>
          <w:szCs w:val="22"/>
          <w:lang w:val="en-US"/>
        </w:rPr>
        <w:t>n. Finally, the footer includes the disclaimer of the EC that contains the Grand Agreement number</w:t>
      </w:r>
      <w:r w:rsidRPr="006D6916">
        <w:rPr>
          <w:rFonts w:asciiTheme="minorHAnsi" w:hAnsiTheme="minorHAnsi"/>
          <w:sz w:val="22"/>
          <w:szCs w:val="22"/>
          <w:lang w:val="en-GB"/>
        </w:rPr>
        <w:t>;</w:t>
      </w:r>
    </w:p>
    <w:p w14:paraId="2D5F0FBE" w14:textId="0CA4BF0D" w:rsidR="003C7103" w:rsidRPr="006D6916" w:rsidRDefault="00F0743A" w:rsidP="005164D7">
      <w:pPr>
        <w:pStyle w:val="Default"/>
        <w:numPr>
          <w:ilvl w:val="0"/>
          <w:numId w:val="45"/>
        </w:numPr>
        <w:spacing w:before="120" w:after="120"/>
        <w:rPr>
          <w:sz w:val="22"/>
          <w:szCs w:val="22"/>
          <w:lang w:val="en-US"/>
        </w:rPr>
      </w:pPr>
      <w:r w:rsidRPr="006D6916">
        <w:rPr>
          <w:rFonts w:asciiTheme="minorHAnsi" w:hAnsiTheme="minorHAnsi"/>
          <w:b/>
          <w:sz w:val="22"/>
          <w:szCs w:val="22"/>
          <w:lang w:val="en-GB"/>
        </w:rPr>
        <w:t>The project</w:t>
      </w:r>
      <w:r w:rsidRPr="006D6916">
        <w:rPr>
          <w:rFonts w:asciiTheme="minorHAnsi" w:hAnsiTheme="minorHAnsi"/>
          <w:sz w:val="22"/>
          <w:szCs w:val="22"/>
          <w:lang w:val="en-GB"/>
        </w:rPr>
        <w:t>: It presents and provides a description of the project and other relevant information such as a list and description of the WPs;</w:t>
      </w:r>
    </w:p>
    <w:p w14:paraId="0343F030" w14:textId="0BC288D9" w:rsidR="003C7103" w:rsidRPr="006D6916" w:rsidRDefault="003C7103" w:rsidP="005164D7">
      <w:pPr>
        <w:pStyle w:val="ListParagraph"/>
        <w:numPr>
          <w:ilvl w:val="0"/>
          <w:numId w:val="45"/>
        </w:numPr>
        <w:autoSpaceDE w:val="0"/>
        <w:autoSpaceDN w:val="0"/>
        <w:adjustRightInd w:val="0"/>
        <w:spacing w:before="120" w:after="120" w:line="240" w:lineRule="auto"/>
        <w:rPr>
          <w:rFonts w:cs="Calibri"/>
          <w:color w:val="000000"/>
          <w:lang w:val="en-GB"/>
        </w:rPr>
      </w:pPr>
      <w:r w:rsidRPr="006D6916">
        <w:rPr>
          <w:rFonts w:cs="Calibri"/>
          <w:b/>
          <w:color w:val="000000"/>
          <w:lang w:val="en-GB"/>
        </w:rPr>
        <w:t>News &amp; Events</w:t>
      </w:r>
      <w:r w:rsidRPr="006D6916">
        <w:rPr>
          <w:rFonts w:cs="Calibri"/>
          <w:color w:val="000000"/>
          <w:lang w:val="en-GB"/>
        </w:rPr>
        <w:t xml:space="preserve">: Provides information on events and meetings that have taken place. </w:t>
      </w:r>
    </w:p>
    <w:p w14:paraId="4108B583" w14:textId="145C10E2" w:rsidR="002D5682" w:rsidRPr="006D6916" w:rsidRDefault="002D5682" w:rsidP="005164D7">
      <w:pPr>
        <w:pStyle w:val="Default"/>
        <w:numPr>
          <w:ilvl w:val="0"/>
          <w:numId w:val="45"/>
        </w:numPr>
        <w:spacing w:before="120" w:after="120"/>
        <w:rPr>
          <w:rFonts w:asciiTheme="minorHAnsi" w:hAnsiTheme="minorHAnsi"/>
          <w:sz w:val="22"/>
          <w:szCs w:val="22"/>
          <w:lang w:val="en-GB"/>
        </w:rPr>
      </w:pPr>
      <w:r w:rsidRPr="006D6916">
        <w:rPr>
          <w:b/>
          <w:sz w:val="22"/>
          <w:szCs w:val="22"/>
          <w:lang w:val="en-GB"/>
        </w:rPr>
        <w:t>Resources</w:t>
      </w:r>
      <w:r w:rsidRPr="006D6916">
        <w:rPr>
          <w:rFonts w:asciiTheme="minorHAnsi" w:hAnsiTheme="minorHAnsi"/>
          <w:sz w:val="22"/>
          <w:szCs w:val="22"/>
          <w:lang w:val="en-GB"/>
        </w:rPr>
        <w:t xml:space="preserve">:  </w:t>
      </w:r>
      <w:r w:rsidR="008E53BC" w:rsidRPr="006D6916">
        <w:rPr>
          <w:rFonts w:asciiTheme="minorHAnsi" w:hAnsiTheme="minorHAnsi"/>
          <w:sz w:val="22"/>
          <w:szCs w:val="22"/>
          <w:lang w:val="en-GB"/>
        </w:rPr>
        <w:t>It</w:t>
      </w:r>
      <w:r w:rsidRPr="006D6916">
        <w:rPr>
          <w:rFonts w:asciiTheme="minorHAnsi" w:hAnsiTheme="minorHAnsi"/>
          <w:sz w:val="22"/>
          <w:szCs w:val="22"/>
          <w:lang w:val="en-GB"/>
        </w:rPr>
        <w:t xml:space="preserve"> contain</w:t>
      </w:r>
      <w:r w:rsidR="008E53BC" w:rsidRPr="006D6916">
        <w:rPr>
          <w:rFonts w:asciiTheme="minorHAnsi" w:hAnsiTheme="minorHAnsi"/>
          <w:sz w:val="22"/>
          <w:szCs w:val="22"/>
          <w:lang w:val="en-GB"/>
        </w:rPr>
        <w:t>s</w:t>
      </w:r>
      <w:r w:rsidRPr="006D6916">
        <w:rPr>
          <w:rFonts w:asciiTheme="minorHAnsi" w:hAnsiTheme="minorHAnsi"/>
          <w:sz w:val="22"/>
          <w:szCs w:val="22"/>
          <w:lang w:val="en-GB"/>
        </w:rPr>
        <w:t xml:space="preserve"> a list of the deliverables of the project that based on their classification level are allowed to be publicly available</w:t>
      </w:r>
      <w:r w:rsidR="008E53BC" w:rsidRPr="006D6916">
        <w:rPr>
          <w:rFonts w:asciiTheme="minorHAnsi" w:hAnsiTheme="minorHAnsi"/>
          <w:sz w:val="22"/>
          <w:szCs w:val="22"/>
          <w:lang w:val="en-GB"/>
        </w:rPr>
        <w:t xml:space="preserve">. This page also contains the publication of articles and white papers; </w:t>
      </w:r>
    </w:p>
    <w:p w14:paraId="628EEEB6" w14:textId="223F837B" w:rsidR="000D2622" w:rsidRPr="006D6916" w:rsidRDefault="00B10447" w:rsidP="005164D7">
      <w:pPr>
        <w:pStyle w:val="ListParagraph"/>
        <w:numPr>
          <w:ilvl w:val="0"/>
          <w:numId w:val="45"/>
        </w:numPr>
        <w:autoSpaceDE w:val="0"/>
        <w:autoSpaceDN w:val="0"/>
        <w:adjustRightInd w:val="0"/>
        <w:spacing w:before="120" w:after="120" w:line="240" w:lineRule="auto"/>
        <w:rPr>
          <w:rFonts w:cs="Calibri"/>
          <w:color w:val="000000"/>
          <w:lang w:val="en-GB"/>
        </w:rPr>
      </w:pPr>
      <w:r w:rsidRPr="006D6916">
        <w:rPr>
          <w:rFonts w:cs="Calibri"/>
          <w:b/>
          <w:color w:val="000000"/>
          <w:lang w:val="en-GB"/>
        </w:rPr>
        <w:t>Contact</w:t>
      </w:r>
      <w:r w:rsidR="003C7103" w:rsidRPr="006D6916">
        <w:rPr>
          <w:rFonts w:cs="Calibri"/>
          <w:color w:val="000000"/>
          <w:lang w:val="en-GB"/>
        </w:rPr>
        <w:t xml:space="preserve">: Provides information and contact details about the project coordinators. </w:t>
      </w:r>
    </w:p>
    <w:p w14:paraId="2AABA547" w14:textId="1700BA8A" w:rsidR="003554CF" w:rsidRPr="006D6916" w:rsidRDefault="003554CF" w:rsidP="00B91C29">
      <w:pPr>
        <w:keepLines/>
        <w:widowControl w:val="0"/>
        <w:spacing w:before="120" w:after="120" w:line="240" w:lineRule="auto"/>
        <w:jc w:val="both"/>
        <w:rPr>
          <w:rFonts w:cstheme="minorHAnsi"/>
          <w:lang w:val="en-US"/>
        </w:rPr>
      </w:pPr>
      <w:r w:rsidRPr="006D6916">
        <w:rPr>
          <w:rFonts w:cstheme="minorHAnsi"/>
          <w:lang w:val="en-US"/>
        </w:rPr>
        <w:t>All AERAS partners will have the chance to contribute to its update by providing information about the project progress, related news, and events in their field of expertise.</w:t>
      </w:r>
    </w:p>
    <w:p w14:paraId="15F06651" w14:textId="6FB31A28" w:rsidR="003554CF" w:rsidRDefault="003554CF" w:rsidP="00B91C29">
      <w:pPr>
        <w:keepLines/>
        <w:widowControl w:val="0"/>
        <w:spacing w:before="120" w:after="120" w:line="240" w:lineRule="auto"/>
        <w:jc w:val="both"/>
        <w:rPr>
          <w:lang w:val="en-US"/>
        </w:rPr>
      </w:pPr>
      <w:r w:rsidRPr="006D6916">
        <w:rPr>
          <w:rFonts w:cstheme="minorHAnsi"/>
          <w:lang w:val="en-US"/>
        </w:rPr>
        <w:t xml:space="preserve">The website </w:t>
      </w:r>
      <w:r w:rsidR="000D2622" w:rsidRPr="006D6916">
        <w:rPr>
          <w:rFonts w:cstheme="minorHAnsi"/>
          <w:lang w:val="en-US"/>
        </w:rPr>
        <w:t xml:space="preserve">is available in English at </w:t>
      </w:r>
      <w:r w:rsidR="006A1744">
        <w:fldChar w:fldCharType="begin"/>
      </w:r>
      <w:r w:rsidR="006A1744" w:rsidRPr="006A1744">
        <w:rPr>
          <w:lang w:val="en-US"/>
          <w:rPrChange w:id="101" w:author="Fulvio Frati" w:date="2022-10-25T09:47:00Z">
            <w:rPr/>
          </w:rPrChange>
        </w:rPr>
        <w:instrText xml:space="preserve"> HYPERLINK "https://www.aeras-project.eu/" </w:instrText>
      </w:r>
      <w:r w:rsidR="006A1744">
        <w:fldChar w:fldCharType="separate"/>
      </w:r>
      <w:r w:rsidR="000D2622" w:rsidRPr="006D6916">
        <w:rPr>
          <w:rStyle w:val="Hyperlink"/>
          <w:lang w:val="en-US"/>
        </w:rPr>
        <w:t>https://www.aeras-project.eu/</w:t>
      </w:r>
      <w:r w:rsidR="006A1744">
        <w:rPr>
          <w:rStyle w:val="Hyperlink"/>
          <w:lang w:val="en-US"/>
        </w:rPr>
        <w:fldChar w:fldCharType="end"/>
      </w:r>
    </w:p>
    <w:p w14:paraId="44FF5E27" w14:textId="77777777" w:rsidR="005E3E48" w:rsidRDefault="005E3E48" w:rsidP="00B91C29">
      <w:pPr>
        <w:keepLines/>
        <w:widowControl w:val="0"/>
        <w:spacing w:before="120" w:after="120" w:line="240" w:lineRule="auto"/>
        <w:jc w:val="both"/>
        <w:rPr>
          <w:lang w:val="en-US"/>
        </w:rPr>
      </w:pPr>
    </w:p>
    <w:p w14:paraId="6847E40E" w14:textId="77777777" w:rsidR="007F0BD1" w:rsidRDefault="007F0BD1" w:rsidP="00B91C29">
      <w:pPr>
        <w:keepNext/>
        <w:keepLines/>
        <w:widowControl w:val="0"/>
        <w:spacing w:before="120" w:after="120" w:line="240" w:lineRule="auto"/>
        <w:jc w:val="center"/>
      </w:pPr>
      <w:r w:rsidRPr="007F0BD1">
        <w:rPr>
          <w:rFonts w:cstheme="minorHAnsi"/>
          <w:noProof/>
          <w:lang w:val="de-DE" w:eastAsia="de-DE"/>
        </w:rPr>
        <w:drawing>
          <wp:inline distT="0" distB="0" distL="0" distR="0" wp14:anchorId="07D2AEBA" wp14:editId="4E7B3771">
            <wp:extent cx="6578669" cy="3695700"/>
            <wp:effectExtent l="0" t="0" r="0" b="0"/>
            <wp:docPr id="4" name="Picture 4" descr="C:\Users\jihen\Desktop\AERAS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hen\Desktop\AERAS websit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90109" cy="3702127"/>
                    </a:xfrm>
                    <a:prstGeom prst="rect">
                      <a:avLst/>
                    </a:prstGeom>
                    <a:noFill/>
                    <a:ln>
                      <a:noFill/>
                    </a:ln>
                  </pic:spPr>
                </pic:pic>
              </a:graphicData>
            </a:graphic>
          </wp:inline>
        </w:drawing>
      </w:r>
    </w:p>
    <w:p w14:paraId="7B9F983F" w14:textId="77777777" w:rsidR="00B00247" w:rsidRPr="006D6916" w:rsidRDefault="00B00247" w:rsidP="005164D7">
      <w:pPr>
        <w:pStyle w:val="Caption"/>
        <w:spacing w:before="120" w:after="120"/>
        <w:jc w:val="center"/>
        <w:rPr>
          <w:lang w:val="en-US"/>
        </w:rPr>
      </w:pPr>
    </w:p>
    <w:p w14:paraId="718667D6" w14:textId="78F5753D" w:rsidR="007F0BD1" w:rsidRPr="00B2105A" w:rsidRDefault="007F0BD1" w:rsidP="005164D7">
      <w:pPr>
        <w:pStyle w:val="Caption"/>
        <w:spacing w:before="120" w:after="120"/>
        <w:jc w:val="center"/>
        <w:rPr>
          <w:rFonts w:cstheme="minorHAnsi"/>
          <w:sz w:val="22"/>
          <w:lang w:val="en-US"/>
        </w:rPr>
      </w:pPr>
      <w:bookmarkStart w:id="102" w:name="_Toc106984123"/>
      <w:r w:rsidRPr="00B2105A">
        <w:rPr>
          <w:sz w:val="22"/>
          <w:lang w:val="en-US"/>
        </w:rPr>
        <w:t xml:space="preserve">Figure </w:t>
      </w:r>
      <w:r w:rsidRPr="00B2105A">
        <w:rPr>
          <w:sz w:val="22"/>
        </w:rPr>
        <w:fldChar w:fldCharType="begin"/>
      </w:r>
      <w:r w:rsidRPr="00B2105A">
        <w:rPr>
          <w:sz w:val="22"/>
          <w:lang w:val="en-US"/>
        </w:rPr>
        <w:instrText xml:space="preserve"> STYLEREF 1 \s </w:instrText>
      </w:r>
      <w:r w:rsidRPr="00B2105A">
        <w:rPr>
          <w:sz w:val="22"/>
        </w:rPr>
        <w:fldChar w:fldCharType="separate"/>
      </w:r>
      <w:r w:rsidRPr="00B2105A">
        <w:rPr>
          <w:noProof/>
          <w:sz w:val="22"/>
          <w:lang w:val="en-US"/>
        </w:rPr>
        <w:t>4</w:t>
      </w:r>
      <w:r w:rsidRPr="00B2105A">
        <w:rPr>
          <w:sz w:val="22"/>
        </w:rPr>
        <w:fldChar w:fldCharType="end"/>
      </w:r>
      <w:r w:rsidRPr="00B2105A">
        <w:rPr>
          <w:sz w:val="22"/>
          <w:lang w:val="en-US"/>
        </w:rPr>
        <w:noBreakHyphen/>
      </w:r>
      <w:r w:rsidRPr="00B2105A">
        <w:rPr>
          <w:sz w:val="22"/>
        </w:rPr>
        <w:fldChar w:fldCharType="begin"/>
      </w:r>
      <w:r w:rsidRPr="00B2105A">
        <w:rPr>
          <w:sz w:val="22"/>
          <w:lang w:val="en-US"/>
        </w:rPr>
        <w:instrText xml:space="preserve"> SEQ Figure \* ARABIC \s 1 </w:instrText>
      </w:r>
      <w:r w:rsidRPr="00B2105A">
        <w:rPr>
          <w:sz w:val="22"/>
        </w:rPr>
        <w:fldChar w:fldCharType="separate"/>
      </w:r>
      <w:r w:rsidRPr="00B2105A">
        <w:rPr>
          <w:noProof/>
          <w:sz w:val="22"/>
          <w:lang w:val="en-US"/>
        </w:rPr>
        <w:t>5</w:t>
      </w:r>
      <w:r w:rsidRPr="00B2105A">
        <w:rPr>
          <w:sz w:val="22"/>
        </w:rPr>
        <w:fldChar w:fldCharType="end"/>
      </w:r>
      <w:r w:rsidRPr="00B2105A">
        <w:rPr>
          <w:sz w:val="22"/>
          <w:lang w:val="en-US"/>
        </w:rPr>
        <w:t xml:space="preserve"> A screenshot of AERAS project website</w:t>
      </w:r>
      <w:bookmarkEnd w:id="102"/>
    </w:p>
    <w:p w14:paraId="5251EB7D" w14:textId="7FE2137D" w:rsidR="00CE54DE" w:rsidRPr="00AC37B9" w:rsidRDefault="000D2622" w:rsidP="00B91C29">
      <w:pPr>
        <w:keepLines/>
        <w:widowControl w:val="0"/>
        <w:spacing w:before="120" w:after="120" w:line="240" w:lineRule="auto"/>
        <w:jc w:val="both"/>
        <w:rPr>
          <w:rFonts w:cstheme="minorHAnsi"/>
          <w:lang w:val="en-US"/>
        </w:rPr>
      </w:pPr>
      <w:r>
        <w:rPr>
          <w:rFonts w:cstheme="minorHAnsi"/>
          <w:lang w:val="en-US"/>
        </w:rPr>
        <w:t xml:space="preserve"> </w:t>
      </w:r>
    </w:p>
    <w:p w14:paraId="1F485FED" w14:textId="4C58AA54" w:rsidR="003554CF" w:rsidRPr="003554CF" w:rsidRDefault="003554CF" w:rsidP="00B91C29">
      <w:pPr>
        <w:pStyle w:val="Heading3"/>
        <w:keepNext w:val="0"/>
        <w:widowControl w:val="0"/>
        <w:numPr>
          <w:ilvl w:val="0"/>
          <w:numId w:val="33"/>
        </w:numPr>
        <w:spacing w:before="120" w:after="120" w:line="240" w:lineRule="auto"/>
        <w:jc w:val="both"/>
      </w:pPr>
      <w:bookmarkStart w:id="103" w:name="_Toc106984092"/>
      <w:r w:rsidRPr="003554CF">
        <w:rPr>
          <w:rFonts w:asciiTheme="minorHAnsi" w:hAnsiTheme="minorHAnsi" w:cstheme="minorHAnsi"/>
          <w:b/>
          <w:color w:val="auto"/>
          <w:szCs w:val="26"/>
        </w:rPr>
        <w:t>Social Media</w:t>
      </w:r>
      <w:bookmarkEnd w:id="103"/>
    </w:p>
    <w:p w14:paraId="0196FDBE" w14:textId="47ADEF55" w:rsidR="003554CF" w:rsidRPr="00AC37B9" w:rsidRDefault="003554CF" w:rsidP="00B91C29">
      <w:pPr>
        <w:keepLines/>
        <w:widowControl w:val="0"/>
        <w:spacing w:before="120" w:after="120" w:line="240" w:lineRule="auto"/>
        <w:jc w:val="both"/>
        <w:rPr>
          <w:rFonts w:cstheme="minorHAnsi"/>
          <w:lang w:val="en-US"/>
        </w:rPr>
      </w:pPr>
      <w:r w:rsidRPr="00AC37B9">
        <w:rPr>
          <w:rFonts w:cstheme="minorHAnsi"/>
          <w:lang w:val="en-US"/>
        </w:rPr>
        <w:t>One of the most common tools used to engage a wide audience is through the use of social media networks. AERAS project uses several social media platforms to build</w:t>
      </w:r>
      <w:r w:rsidR="00D0664A">
        <w:rPr>
          <w:rFonts w:cstheme="minorHAnsi"/>
          <w:lang w:val="en-US"/>
        </w:rPr>
        <w:t xml:space="preserve"> its online</w:t>
      </w:r>
      <w:r w:rsidRPr="00AC37B9">
        <w:rPr>
          <w:rFonts w:cstheme="minorHAnsi"/>
          <w:lang w:val="en-US"/>
        </w:rPr>
        <w:t xml:space="preserve"> community and help to raise awareness and recognition </w:t>
      </w:r>
      <w:r w:rsidRPr="00B2105A">
        <w:rPr>
          <w:rFonts w:cstheme="minorHAnsi"/>
          <w:lang w:val="en-US"/>
        </w:rPr>
        <w:t>of</w:t>
      </w:r>
      <w:r w:rsidRPr="00AC37B9">
        <w:rPr>
          <w:rFonts w:cstheme="minorHAnsi"/>
          <w:lang w:val="en-US"/>
        </w:rPr>
        <w:t xml:space="preserve"> the project as well as to disseminate information as widely as possible. Each social media platform has different audiences. </w:t>
      </w:r>
    </w:p>
    <w:p w14:paraId="11AD78C5" w14:textId="7D8EFCF6" w:rsidR="003554CF" w:rsidRDefault="003554CF" w:rsidP="00B91C29">
      <w:pPr>
        <w:keepLines/>
        <w:widowControl w:val="0"/>
        <w:spacing w:before="120" w:after="120" w:line="240" w:lineRule="auto"/>
        <w:jc w:val="both"/>
        <w:rPr>
          <w:rFonts w:cstheme="minorHAnsi"/>
          <w:lang w:val="en-US"/>
        </w:rPr>
      </w:pPr>
      <w:r w:rsidRPr="00AC37B9">
        <w:rPr>
          <w:rFonts w:cstheme="minorHAnsi"/>
          <w:lang w:val="en-US"/>
        </w:rPr>
        <w:t>AERAS is act</w:t>
      </w:r>
      <w:r w:rsidR="003078A0" w:rsidRPr="00AC37B9">
        <w:rPr>
          <w:rFonts w:cstheme="minorHAnsi"/>
          <w:lang w:val="en-US"/>
        </w:rPr>
        <w:t xml:space="preserve">ive on </w:t>
      </w:r>
      <w:del w:id="104" w:author="Fulvio Frati" w:date="2022-10-25T10:14:00Z">
        <w:r w:rsidR="003078A0" w:rsidRPr="00AC37B9" w:rsidDel="00F26962">
          <w:rPr>
            <w:rFonts w:cstheme="minorHAnsi"/>
            <w:lang w:val="en-US"/>
          </w:rPr>
          <w:delText xml:space="preserve">3 </w:delText>
        </w:r>
      </w:del>
      <w:ins w:id="105" w:author="Fulvio Frati" w:date="2022-10-25T10:14:00Z">
        <w:r w:rsidR="00F26962">
          <w:rPr>
            <w:rFonts w:cstheme="minorHAnsi"/>
            <w:lang w:val="en-US"/>
          </w:rPr>
          <w:t>three</w:t>
        </w:r>
        <w:r w:rsidR="00F26962" w:rsidRPr="00AC37B9">
          <w:rPr>
            <w:rFonts w:cstheme="minorHAnsi"/>
            <w:lang w:val="en-US"/>
          </w:rPr>
          <w:t xml:space="preserve"> </w:t>
        </w:r>
      </w:ins>
      <w:r w:rsidR="003078A0" w:rsidRPr="00AC37B9">
        <w:rPr>
          <w:rFonts w:cstheme="minorHAnsi"/>
          <w:lang w:val="en-US"/>
        </w:rPr>
        <w:t>social media networks:</w:t>
      </w:r>
    </w:p>
    <w:p w14:paraId="3DD2770C" w14:textId="56EB897F" w:rsidR="00B47978" w:rsidRDefault="00B47978" w:rsidP="00B91C29">
      <w:pPr>
        <w:keepLines/>
        <w:widowControl w:val="0"/>
        <w:spacing w:before="120" w:after="120" w:line="240" w:lineRule="auto"/>
        <w:jc w:val="both"/>
        <w:rPr>
          <w:rFonts w:cstheme="minorHAnsi"/>
          <w:lang w:val="en-US"/>
        </w:rPr>
      </w:pPr>
    </w:p>
    <w:p w14:paraId="2506B92F" w14:textId="77777777" w:rsidR="00272182" w:rsidRPr="00AC37B9" w:rsidRDefault="00272182" w:rsidP="00B91C29">
      <w:pPr>
        <w:keepLines/>
        <w:widowControl w:val="0"/>
        <w:spacing w:before="120" w:after="120" w:line="240" w:lineRule="auto"/>
        <w:jc w:val="both"/>
        <w:rPr>
          <w:rFonts w:cstheme="minorHAnsi"/>
          <w:lang w:val="en-US"/>
        </w:rPr>
      </w:pPr>
    </w:p>
    <w:p w14:paraId="22E62CE0" w14:textId="17C4D054" w:rsidR="00B00247" w:rsidRPr="00B00247" w:rsidRDefault="003554CF" w:rsidP="00B91C29">
      <w:pPr>
        <w:pStyle w:val="Caption"/>
        <w:keepLines/>
        <w:widowControl w:val="0"/>
        <w:spacing w:before="120" w:after="120"/>
        <w:jc w:val="center"/>
        <w:rPr>
          <w:rFonts w:cstheme="minorHAnsi"/>
          <w:sz w:val="22"/>
          <w:szCs w:val="22"/>
        </w:rPr>
      </w:pPr>
      <w:bookmarkStart w:id="106" w:name="_Toc106984130"/>
      <w:r w:rsidRPr="003554CF">
        <w:rPr>
          <w:rFonts w:cstheme="minorHAnsi"/>
          <w:sz w:val="22"/>
          <w:szCs w:val="22"/>
        </w:rPr>
        <w:lastRenderedPageBreak/>
        <w:t xml:space="preserve">Table </w:t>
      </w:r>
      <w:r w:rsidR="00B95F61">
        <w:rPr>
          <w:rFonts w:cstheme="minorHAnsi"/>
          <w:sz w:val="22"/>
          <w:szCs w:val="22"/>
        </w:rPr>
        <w:fldChar w:fldCharType="begin"/>
      </w:r>
      <w:r w:rsidR="00B95F61">
        <w:rPr>
          <w:rFonts w:cstheme="minorHAnsi"/>
          <w:sz w:val="22"/>
          <w:szCs w:val="22"/>
        </w:rPr>
        <w:instrText xml:space="preserve"> STYLEREF 1 \s </w:instrText>
      </w:r>
      <w:r w:rsidR="00B95F61">
        <w:rPr>
          <w:rFonts w:cstheme="minorHAnsi"/>
          <w:sz w:val="22"/>
          <w:szCs w:val="22"/>
        </w:rPr>
        <w:fldChar w:fldCharType="separate"/>
      </w:r>
      <w:r w:rsidR="00B95F61">
        <w:rPr>
          <w:rFonts w:cstheme="minorHAnsi"/>
          <w:noProof/>
          <w:sz w:val="22"/>
          <w:szCs w:val="22"/>
        </w:rPr>
        <w:t>4</w:t>
      </w:r>
      <w:r w:rsidR="00B95F61">
        <w:rPr>
          <w:rFonts w:cstheme="minorHAnsi"/>
          <w:sz w:val="22"/>
          <w:szCs w:val="22"/>
        </w:rPr>
        <w:fldChar w:fldCharType="end"/>
      </w:r>
      <w:r w:rsidR="00B95F61">
        <w:rPr>
          <w:rFonts w:cstheme="minorHAnsi"/>
          <w:sz w:val="22"/>
          <w:szCs w:val="22"/>
        </w:rPr>
        <w:noBreakHyphen/>
      </w:r>
      <w:r w:rsidR="00B95F61">
        <w:rPr>
          <w:rFonts w:cstheme="minorHAnsi"/>
          <w:sz w:val="22"/>
          <w:szCs w:val="22"/>
        </w:rPr>
        <w:fldChar w:fldCharType="begin"/>
      </w:r>
      <w:r w:rsidR="00B95F61">
        <w:rPr>
          <w:rFonts w:cstheme="minorHAnsi"/>
          <w:sz w:val="22"/>
          <w:szCs w:val="22"/>
        </w:rPr>
        <w:instrText xml:space="preserve"> SEQ Table \* ARABIC \s 1 </w:instrText>
      </w:r>
      <w:r w:rsidR="00B95F61">
        <w:rPr>
          <w:rFonts w:cstheme="minorHAnsi"/>
          <w:sz w:val="22"/>
          <w:szCs w:val="22"/>
        </w:rPr>
        <w:fldChar w:fldCharType="separate"/>
      </w:r>
      <w:r w:rsidR="00B95F61">
        <w:rPr>
          <w:rFonts w:cstheme="minorHAnsi"/>
          <w:noProof/>
          <w:sz w:val="22"/>
          <w:szCs w:val="22"/>
        </w:rPr>
        <w:t>1</w:t>
      </w:r>
      <w:r w:rsidR="00B95F61">
        <w:rPr>
          <w:rFonts w:cstheme="minorHAnsi"/>
          <w:sz w:val="22"/>
          <w:szCs w:val="22"/>
        </w:rPr>
        <w:fldChar w:fldCharType="end"/>
      </w:r>
      <w:r w:rsidRPr="003554CF">
        <w:rPr>
          <w:rFonts w:cstheme="minorHAnsi"/>
          <w:sz w:val="22"/>
          <w:szCs w:val="22"/>
        </w:rPr>
        <w:t xml:space="preserve"> Social Media Accounts</w:t>
      </w:r>
      <w:bookmarkEnd w:id="106"/>
    </w:p>
    <w:tbl>
      <w:tblPr>
        <w:tblStyle w:val="GridTable4-Accent5"/>
        <w:tblW w:w="9493" w:type="dxa"/>
        <w:jc w:val="center"/>
        <w:tblLook w:val="04A0" w:firstRow="1" w:lastRow="0" w:firstColumn="1" w:lastColumn="0" w:noHBand="0" w:noVBand="1"/>
      </w:tblPr>
      <w:tblGrid>
        <w:gridCol w:w="1413"/>
        <w:gridCol w:w="2268"/>
        <w:gridCol w:w="5812"/>
      </w:tblGrid>
      <w:tr w:rsidR="003554CF" w:rsidRPr="00D0664A" w14:paraId="4C7C8970" w14:textId="77777777" w:rsidTr="005164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0070C0"/>
            <w:vAlign w:val="center"/>
          </w:tcPr>
          <w:p w14:paraId="3A68406E" w14:textId="1E3F8100" w:rsidR="00C11953" w:rsidRPr="00D0664A" w:rsidRDefault="003554CF" w:rsidP="00B91C29">
            <w:pPr>
              <w:keepLines/>
              <w:widowControl w:val="0"/>
              <w:shd w:val="clear" w:color="auto" w:fill="0070C0"/>
              <w:spacing w:before="120" w:after="120"/>
              <w:jc w:val="center"/>
              <w:rPr>
                <w:rFonts w:cstheme="minorHAnsi"/>
                <w:lang w:val="en-US"/>
              </w:rPr>
            </w:pPr>
            <w:r w:rsidRPr="00D0664A">
              <w:rPr>
                <w:rFonts w:cstheme="minorHAnsi"/>
                <w:lang w:val="en-US"/>
              </w:rPr>
              <w:t>SOCIAL MEDIA ACCOUNTS</w:t>
            </w:r>
          </w:p>
        </w:tc>
      </w:tr>
      <w:tr w:rsidR="003554CF" w:rsidRPr="003554CF" w14:paraId="38D55FC8" w14:textId="77777777" w:rsidTr="005164D7">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vAlign w:val="center"/>
          </w:tcPr>
          <w:p w14:paraId="60B1607B" w14:textId="38EC8FE3" w:rsidR="003554CF" w:rsidRPr="003554CF" w:rsidRDefault="001C3B69" w:rsidP="00B91C29">
            <w:pPr>
              <w:keepLines/>
              <w:widowControl w:val="0"/>
              <w:spacing w:before="120" w:after="120"/>
              <w:jc w:val="center"/>
              <w:rPr>
                <w:rFonts w:cstheme="minorHAnsi"/>
                <w:lang w:val="en-US"/>
              </w:rPr>
            </w:pPr>
            <w:r w:rsidRPr="001C3B69">
              <w:rPr>
                <w:rFonts w:cstheme="minorHAnsi"/>
                <w:noProof/>
                <w:lang w:eastAsia="de-DE"/>
              </w:rPr>
              <w:drawing>
                <wp:inline distT="0" distB="0" distL="0" distR="0" wp14:anchorId="6658CB62" wp14:editId="174DFC71">
                  <wp:extent cx="578683" cy="540000"/>
                  <wp:effectExtent l="0" t="0" r="0" b="0"/>
                  <wp:docPr id="10" name="Picture 11" descr="Icon&#10;&#10;Description automatically generated">
                    <a:extLst xmlns:a="http://schemas.openxmlformats.org/drawingml/2006/main">
                      <a:ext uri="{FF2B5EF4-FFF2-40B4-BE49-F238E27FC236}">
                        <a16:creationId xmlns:a16="http://schemas.microsoft.com/office/drawing/2014/main" id="{A5A6FC45-DC89-4188-AF93-8DE9DF714A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Icon&#10;&#10;Description automatically generated">
                            <a:extLst>
                              <a:ext uri="{FF2B5EF4-FFF2-40B4-BE49-F238E27FC236}">
                                <a16:creationId xmlns:a16="http://schemas.microsoft.com/office/drawing/2014/main" id="{A5A6FC45-DC89-4188-AF93-8DE9DF714A87}"/>
                              </a:ext>
                            </a:extLst>
                          </pic:cNvPr>
                          <pic:cNvPicPr>
                            <a:picLocks noChangeAspect="1"/>
                          </pic:cNvPicPr>
                        </pic:nvPicPr>
                        <pic:blipFill>
                          <a:blip r:embed="rId26" cstate="email">
                            <a:extLst>
                              <a:ext uri="{28A0092B-C50C-407E-A947-70E740481C1C}">
                                <a14:useLocalDpi xmlns:a14="http://schemas.microsoft.com/office/drawing/2010/main" val="0"/>
                              </a:ext>
                            </a:extLst>
                          </a:blip>
                          <a:stretch>
                            <a:fillRect/>
                          </a:stretch>
                        </pic:blipFill>
                        <pic:spPr>
                          <a:xfrm>
                            <a:off x="0" y="0"/>
                            <a:ext cx="578683" cy="540000"/>
                          </a:xfrm>
                          <a:prstGeom prst="rect">
                            <a:avLst/>
                          </a:prstGeom>
                        </pic:spPr>
                      </pic:pic>
                    </a:graphicData>
                  </a:graphic>
                </wp:inline>
              </w:drawing>
            </w:r>
          </w:p>
        </w:tc>
        <w:tc>
          <w:tcPr>
            <w:tcW w:w="2268" w:type="dxa"/>
            <w:shd w:val="clear" w:color="auto" w:fill="FFFFFF" w:themeFill="background1"/>
            <w:vAlign w:val="center"/>
          </w:tcPr>
          <w:p w14:paraId="1D6B9F26" w14:textId="77777777" w:rsidR="003554CF" w:rsidRPr="003554CF" w:rsidRDefault="003554CF" w:rsidP="00B91C29">
            <w:pPr>
              <w:keepLines/>
              <w:widowControl w:val="0"/>
              <w:spacing w:before="120" w:after="120"/>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rPr>
            </w:pPr>
            <w:r w:rsidRPr="003554CF">
              <w:rPr>
                <w:rFonts w:cstheme="minorHAnsi"/>
                <w:b/>
                <w:bCs/>
                <w:color w:val="2E74B5" w:themeColor="accent1" w:themeShade="BF"/>
              </w:rPr>
              <w:t>@EuAeras</w:t>
            </w:r>
          </w:p>
        </w:tc>
        <w:tc>
          <w:tcPr>
            <w:tcW w:w="5812" w:type="dxa"/>
            <w:shd w:val="clear" w:color="auto" w:fill="FFFFFF" w:themeFill="background1"/>
            <w:vAlign w:val="center"/>
          </w:tcPr>
          <w:p w14:paraId="5F22103A" w14:textId="5B99B7A1" w:rsidR="003554CF" w:rsidRPr="003554CF" w:rsidRDefault="006A1744" w:rsidP="00B91C29">
            <w:pPr>
              <w:keepLines/>
              <w:widowControl w:val="0"/>
              <w:spacing w:before="120" w:after="120"/>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lang w:val="en-US"/>
              </w:rPr>
            </w:pPr>
            <w:hyperlink r:id="rId27" w:history="1">
              <w:r w:rsidR="00D0664A" w:rsidRPr="00D0664A">
                <w:rPr>
                  <w:rStyle w:val="Hyperlink"/>
                  <w:rFonts w:cstheme="minorHAnsi"/>
                  <w:lang w:val="en-US"/>
                </w:rPr>
                <w:t>https://twitter.com/EuAeras</w:t>
              </w:r>
            </w:hyperlink>
          </w:p>
        </w:tc>
      </w:tr>
      <w:tr w:rsidR="003554CF" w:rsidRPr="006A1744" w14:paraId="4070A372" w14:textId="77777777" w:rsidTr="005164D7">
        <w:trPr>
          <w:trHeight w:val="1128"/>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CC845E8" w14:textId="24F675D6" w:rsidR="003554CF" w:rsidRPr="003554CF" w:rsidRDefault="001C3B69" w:rsidP="00B91C29">
            <w:pPr>
              <w:keepLines/>
              <w:widowControl w:val="0"/>
              <w:spacing w:before="120" w:after="120"/>
              <w:jc w:val="center"/>
              <w:rPr>
                <w:rFonts w:cstheme="minorHAnsi"/>
                <w:lang w:val="en-US"/>
              </w:rPr>
            </w:pPr>
            <w:r w:rsidRPr="001C3B69">
              <w:rPr>
                <w:rFonts w:cstheme="minorHAnsi"/>
                <w:noProof/>
                <w:lang w:eastAsia="de-DE"/>
              </w:rPr>
              <w:drawing>
                <wp:inline distT="0" distB="0" distL="0" distR="0" wp14:anchorId="238B0725" wp14:editId="30B274C3">
                  <wp:extent cx="540000" cy="540000"/>
                  <wp:effectExtent l="0" t="0" r="0" b="0"/>
                  <wp:docPr id="23" name="Picture 23" descr="C:\Users\jihen\Desktop\LinkedIn_icon_circ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hen\Desktop\LinkedIn_icon_circle.sv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2268" w:type="dxa"/>
            <w:vAlign w:val="center"/>
          </w:tcPr>
          <w:p w14:paraId="51C9677B" w14:textId="77777777" w:rsidR="003554CF" w:rsidRPr="003554CF" w:rsidRDefault="003554CF" w:rsidP="00B91C29">
            <w:pPr>
              <w:keepLines/>
              <w:widowControl w:val="0"/>
              <w:spacing w:before="120" w:after="120"/>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rPr>
            </w:pPr>
            <w:r w:rsidRPr="003554CF">
              <w:rPr>
                <w:rFonts w:cstheme="minorHAnsi"/>
                <w:b/>
                <w:bCs/>
                <w:color w:val="2E74B5" w:themeColor="accent1" w:themeShade="BF"/>
              </w:rPr>
              <w:t>AERAS EU – H2020</w:t>
            </w:r>
          </w:p>
        </w:tc>
        <w:tc>
          <w:tcPr>
            <w:tcW w:w="5812" w:type="dxa"/>
            <w:vAlign w:val="center"/>
          </w:tcPr>
          <w:p w14:paraId="5B860B69" w14:textId="5CEB2720" w:rsidR="003554CF" w:rsidRPr="003554CF" w:rsidRDefault="006A1744" w:rsidP="00B91C29">
            <w:pPr>
              <w:keepLines/>
              <w:widowControl w:val="0"/>
              <w:spacing w:before="120" w:after="120"/>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rPr>
            </w:pPr>
            <w:hyperlink r:id="rId29" w:history="1">
              <w:r w:rsidR="00D0664A" w:rsidRPr="00D0664A">
                <w:rPr>
                  <w:rStyle w:val="Hyperlink"/>
                  <w:rFonts w:cstheme="minorHAnsi"/>
                </w:rPr>
                <w:t>https://www.linkedin.com/company/aeras-eu/about/</w:t>
              </w:r>
            </w:hyperlink>
          </w:p>
        </w:tc>
      </w:tr>
      <w:tr w:rsidR="003554CF" w:rsidRPr="006A1744" w14:paraId="716F32AA" w14:textId="77777777" w:rsidTr="005164D7">
        <w:trPr>
          <w:cnfStyle w:val="000000100000" w:firstRow="0" w:lastRow="0" w:firstColumn="0" w:lastColumn="0" w:oddVBand="0" w:evenVBand="0" w:oddHBand="1" w:evenHBand="0" w:firstRowFirstColumn="0" w:firstRowLastColumn="0" w:lastRowFirstColumn="0" w:lastRowLastColumn="0"/>
          <w:trHeight w:val="1130"/>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vAlign w:val="center"/>
          </w:tcPr>
          <w:p w14:paraId="3C3B2042" w14:textId="77777777" w:rsidR="003554CF" w:rsidRPr="003554CF" w:rsidRDefault="003554CF" w:rsidP="00B91C29">
            <w:pPr>
              <w:keepLines/>
              <w:widowControl w:val="0"/>
              <w:spacing w:before="120" w:after="120"/>
              <w:jc w:val="center"/>
              <w:rPr>
                <w:rFonts w:cstheme="minorHAnsi"/>
                <w:lang w:val="en-US"/>
              </w:rPr>
            </w:pPr>
            <w:r w:rsidRPr="003554CF">
              <w:rPr>
                <w:rFonts w:cstheme="minorHAnsi"/>
                <w:noProof/>
                <w:lang w:eastAsia="de-DE"/>
              </w:rPr>
              <w:drawing>
                <wp:inline distT="0" distB="0" distL="0" distR="0" wp14:anchorId="6E0A5F75" wp14:editId="49F5C000">
                  <wp:extent cx="540000" cy="540000"/>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2268" w:type="dxa"/>
            <w:shd w:val="clear" w:color="auto" w:fill="FFFFFF" w:themeFill="background1"/>
            <w:vAlign w:val="center"/>
          </w:tcPr>
          <w:p w14:paraId="25017BA8" w14:textId="77777777" w:rsidR="003554CF" w:rsidRPr="003554CF" w:rsidRDefault="003554CF" w:rsidP="00B91C29">
            <w:pPr>
              <w:keepLines/>
              <w:widowControl w:val="0"/>
              <w:spacing w:before="120" w:after="120"/>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rPr>
            </w:pPr>
            <w:r w:rsidRPr="003554CF">
              <w:rPr>
                <w:rFonts w:cstheme="minorHAnsi"/>
                <w:b/>
                <w:bCs/>
                <w:color w:val="2E74B5" w:themeColor="accent1" w:themeShade="BF"/>
              </w:rPr>
              <w:t>AERAS EU – H2020</w:t>
            </w:r>
          </w:p>
        </w:tc>
        <w:tc>
          <w:tcPr>
            <w:tcW w:w="5812" w:type="dxa"/>
            <w:shd w:val="clear" w:color="auto" w:fill="FFFFFF" w:themeFill="background1"/>
            <w:vAlign w:val="center"/>
          </w:tcPr>
          <w:p w14:paraId="075F6340" w14:textId="627D702C" w:rsidR="003554CF" w:rsidRPr="003554CF" w:rsidRDefault="006A1744" w:rsidP="00B91C29">
            <w:pPr>
              <w:keepLines/>
              <w:widowControl w:val="0"/>
              <w:spacing w:before="120" w:after="120"/>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rPr>
            </w:pPr>
            <w:hyperlink r:id="rId31" w:history="1">
              <w:r w:rsidR="00D0664A" w:rsidRPr="00D0664A">
                <w:rPr>
                  <w:rStyle w:val="Hyperlink"/>
                  <w:rFonts w:cstheme="minorHAnsi"/>
                </w:rPr>
                <w:t>https://www.facebook.com/aeras.eu.H2020</w:t>
              </w:r>
            </w:hyperlink>
          </w:p>
        </w:tc>
      </w:tr>
    </w:tbl>
    <w:p w14:paraId="51F7883C" w14:textId="77777777" w:rsidR="003554CF" w:rsidRPr="00AC37B9" w:rsidRDefault="003554CF" w:rsidP="00B91C29">
      <w:pPr>
        <w:keepLines/>
        <w:widowControl w:val="0"/>
        <w:spacing w:before="120" w:after="120" w:line="240" w:lineRule="auto"/>
        <w:jc w:val="both"/>
        <w:rPr>
          <w:rFonts w:cstheme="minorHAnsi"/>
          <w:lang w:val="de-DE"/>
        </w:rPr>
      </w:pPr>
    </w:p>
    <w:p w14:paraId="203255F7" w14:textId="77777777" w:rsidR="003554CF" w:rsidRPr="003554CF" w:rsidRDefault="003554CF" w:rsidP="00B91C29">
      <w:pPr>
        <w:keepLines/>
        <w:widowControl w:val="0"/>
        <w:spacing w:before="120" w:after="120" w:line="240" w:lineRule="auto"/>
        <w:jc w:val="both"/>
        <w:rPr>
          <w:rFonts w:cstheme="minorHAnsi"/>
          <w:b/>
          <w:bCs/>
          <w:u w:val="single"/>
          <w:lang w:val="en-US"/>
        </w:rPr>
      </w:pPr>
      <w:r w:rsidRPr="003554CF">
        <w:rPr>
          <w:rFonts w:cstheme="minorHAnsi"/>
          <w:b/>
          <w:bCs/>
          <w:u w:val="single"/>
          <w:lang w:val="en-US"/>
        </w:rPr>
        <w:t>Twitter</w:t>
      </w:r>
    </w:p>
    <w:p w14:paraId="4618BB59" w14:textId="77777777" w:rsidR="003554CF" w:rsidRPr="003554CF" w:rsidRDefault="003554CF" w:rsidP="00B91C29">
      <w:pPr>
        <w:keepLines/>
        <w:widowControl w:val="0"/>
        <w:spacing w:before="120" w:after="120" w:line="240" w:lineRule="auto"/>
        <w:jc w:val="both"/>
        <w:rPr>
          <w:rFonts w:cstheme="minorHAnsi"/>
          <w:lang w:val="en-US"/>
        </w:rPr>
      </w:pPr>
      <w:r w:rsidRPr="003554CF">
        <w:rPr>
          <w:rFonts w:cstheme="minorHAnsi"/>
          <w:lang w:val="en-US"/>
        </w:rPr>
        <w:t xml:space="preserve">AERAS </w:t>
      </w:r>
      <w:r w:rsidRPr="003554CF">
        <w:rPr>
          <w:rFonts w:cstheme="minorHAnsi"/>
          <w:b/>
          <w:lang w:val="en-US"/>
        </w:rPr>
        <w:t>Twitter</w:t>
      </w:r>
      <w:r w:rsidRPr="003554CF">
        <w:rPr>
          <w:rFonts w:cstheme="minorHAnsi"/>
          <w:lang w:val="en-US"/>
        </w:rPr>
        <w:t xml:space="preserve"> account has been created and</w:t>
      </w:r>
      <w:r w:rsidRPr="003554CF">
        <w:rPr>
          <w:rFonts w:cstheme="minorHAnsi"/>
          <w:b/>
          <w:lang w:val="en-US"/>
        </w:rPr>
        <w:t xml:space="preserve"> </w:t>
      </w:r>
      <w:r w:rsidRPr="003554CF">
        <w:rPr>
          <w:rFonts w:cstheme="minorHAnsi"/>
          <w:lang w:val="en-US"/>
        </w:rPr>
        <w:t xml:space="preserve">will be used to communicate quick updates and short messages. Retweeting by individuals and partners is encouraged and will increase the visibility of </w:t>
      </w:r>
      <w:r w:rsidRPr="003554CF">
        <w:rPr>
          <w:rFonts w:cstheme="minorHAnsi"/>
          <w:b/>
          <w:lang w:val="en-US"/>
        </w:rPr>
        <w:t>@</w:t>
      </w:r>
      <w:proofErr w:type="spellStart"/>
      <w:r w:rsidRPr="003554CF">
        <w:rPr>
          <w:rFonts w:cstheme="minorHAnsi"/>
          <w:b/>
          <w:lang w:val="en-US"/>
        </w:rPr>
        <w:t>EuAeras</w:t>
      </w:r>
      <w:proofErr w:type="spellEnd"/>
      <w:r w:rsidRPr="003554CF">
        <w:rPr>
          <w:rFonts w:cstheme="minorHAnsi"/>
          <w:b/>
          <w:lang w:val="en-US"/>
        </w:rPr>
        <w:t>.</w:t>
      </w:r>
    </w:p>
    <w:p w14:paraId="3DD81E46" w14:textId="77777777" w:rsidR="003554CF" w:rsidRPr="003554CF" w:rsidRDefault="003554CF" w:rsidP="00B91C29">
      <w:pPr>
        <w:keepLines/>
        <w:widowControl w:val="0"/>
        <w:spacing w:before="120" w:after="120" w:line="240" w:lineRule="auto"/>
        <w:jc w:val="both"/>
        <w:rPr>
          <w:rFonts w:cstheme="minorHAnsi"/>
          <w:lang w:val="en-US"/>
        </w:rPr>
      </w:pPr>
    </w:p>
    <w:p w14:paraId="270E2E36" w14:textId="77777777" w:rsidR="003554CF" w:rsidRPr="003554CF" w:rsidRDefault="003554CF" w:rsidP="00B91C29">
      <w:pPr>
        <w:keepLines/>
        <w:widowControl w:val="0"/>
        <w:spacing w:before="120" w:after="120" w:line="240" w:lineRule="auto"/>
        <w:jc w:val="center"/>
        <w:rPr>
          <w:rFonts w:cstheme="minorHAnsi"/>
        </w:rPr>
      </w:pPr>
      <w:r w:rsidRPr="003554CF">
        <w:rPr>
          <w:rFonts w:cstheme="minorHAnsi"/>
          <w:noProof/>
          <w:lang w:val="de-DE" w:eastAsia="de-DE"/>
        </w:rPr>
        <w:drawing>
          <wp:inline distT="0" distB="0" distL="0" distR="0" wp14:anchorId="6BE23A12" wp14:editId="60DAA2F2">
            <wp:extent cx="5760720" cy="3252931"/>
            <wp:effectExtent l="0" t="0" r="0" b="5080"/>
            <wp:docPr id="11" name="Picture 11" descr="C:\Users\jihen\Desktop\AERAS 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hen\Desktop\AERAS twitte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252931"/>
                    </a:xfrm>
                    <a:prstGeom prst="rect">
                      <a:avLst/>
                    </a:prstGeom>
                    <a:noFill/>
                    <a:ln>
                      <a:noFill/>
                    </a:ln>
                  </pic:spPr>
                </pic:pic>
              </a:graphicData>
            </a:graphic>
          </wp:inline>
        </w:drawing>
      </w:r>
    </w:p>
    <w:p w14:paraId="560226D0" w14:textId="2B305AE6" w:rsidR="008D6261" w:rsidRPr="00B2105A" w:rsidRDefault="003554CF" w:rsidP="00B91C29">
      <w:pPr>
        <w:pStyle w:val="Caption"/>
        <w:keepLines/>
        <w:widowControl w:val="0"/>
        <w:spacing w:before="120" w:after="120"/>
        <w:jc w:val="center"/>
        <w:rPr>
          <w:sz w:val="22"/>
          <w:lang w:val="en-US"/>
        </w:rPr>
      </w:pPr>
      <w:bookmarkStart w:id="107" w:name="_Toc104559789"/>
      <w:bookmarkStart w:id="108" w:name="_Toc106984124"/>
      <w:r w:rsidRPr="00B2105A">
        <w:rPr>
          <w:sz w:val="22"/>
          <w:lang w:val="en-US"/>
        </w:rPr>
        <w:t xml:space="preserve">Figure </w:t>
      </w:r>
      <w:r w:rsidR="007F0BD1" w:rsidRPr="00B2105A">
        <w:rPr>
          <w:sz w:val="22"/>
          <w:lang w:val="en-US"/>
        </w:rPr>
        <w:fldChar w:fldCharType="begin"/>
      </w:r>
      <w:r w:rsidR="007F0BD1" w:rsidRPr="00B2105A">
        <w:rPr>
          <w:sz w:val="22"/>
          <w:lang w:val="en-US"/>
        </w:rPr>
        <w:instrText xml:space="preserve"> STYLEREF 1 \s </w:instrText>
      </w:r>
      <w:r w:rsidR="007F0BD1" w:rsidRPr="00B2105A">
        <w:rPr>
          <w:sz w:val="22"/>
          <w:lang w:val="en-US"/>
        </w:rPr>
        <w:fldChar w:fldCharType="separate"/>
      </w:r>
      <w:r w:rsidR="007F0BD1" w:rsidRPr="00B2105A">
        <w:rPr>
          <w:noProof/>
          <w:sz w:val="22"/>
          <w:lang w:val="en-US"/>
        </w:rPr>
        <w:t>4</w:t>
      </w:r>
      <w:r w:rsidR="007F0BD1" w:rsidRPr="00B2105A">
        <w:rPr>
          <w:sz w:val="22"/>
          <w:lang w:val="en-US"/>
        </w:rPr>
        <w:fldChar w:fldCharType="end"/>
      </w:r>
      <w:r w:rsidR="007F0BD1" w:rsidRPr="00B2105A">
        <w:rPr>
          <w:sz w:val="22"/>
          <w:lang w:val="en-US"/>
        </w:rPr>
        <w:noBreakHyphen/>
      </w:r>
      <w:r w:rsidR="007F0BD1" w:rsidRPr="00B2105A">
        <w:rPr>
          <w:sz w:val="22"/>
          <w:lang w:val="en-US"/>
        </w:rPr>
        <w:fldChar w:fldCharType="begin"/>
      </w:r>
      <w:r w:rsidR="007F0BD1" w:rsidRPr="00B2105A">
        <w:rPr>
          <w:sz w:val="22"/>
          <w:lang w:val="en-US"/>
        </w:rPr>
        <w:instrText xml:space="preserve"> SEQ Figure \* ARABIC \s 1 </w:instrText>
      </w:r>
      <w:r w:rsidR="007F0BD1" w:rsidRPr="00B2105A">
        <w:rPr>
          <w:sz w:val="22"/>
          <w:lang w:val="en-US"/>
        </w:rPr>
        <w:fldChar w:fldCharType="separate"/>
      </w:r>
      <w:r w:rsidR="007F0BD1" w:rsidRPr="00B2105A">
        <w:rPr>
          <w:noProof/>
          <w:sz w:val="22"/>
          <w:lang w:val="en-US"/>
        </w:rPr>
        <w:t>6</w:t>
      </w:r>
      <w:r w:rsidR="007F0BD1" w:rsidRPr="00B2105A">
        <w:rPr>
          <w:sz w:val="22"/>
          <w:lang w:val="en-US"/>
        </w:rPr>
        <w:fldChar w:fldCharType="end"/>
      </w:r>
      <w:r w:rsidRPr="00B2105A">
        <w:rPr>
          <w:sz w:val="22"/>
          <w:lang w:val="en-US"/>
        </w:rPr>
        <w:t xml:space="preserve"> AERAS Twitter account screenshot</w:t>
      </w:r>
      <w:bookmarkEnd w:id="107"/>
      <w:bookmarkEnd w:id="108"/>
    </w:p>
    <w:p w14:paraId="53DBBFE9" w14:textId="77777777" w:rsidR="00E3240B" w:rsidRDefault="00E3240B" w:rsidP="00B91C29">
      <w:pPr>
        <w:keepLines/>
        <w:widowControl w:val="0"/>
        <w:spacing w:before="120" w:after="120" w:line="240" w:lineRule="auto"/>
        <w:jc w:val="both"/>
        <w:rPr>
          <w:rFonts w:cstheme="minorHAnsi"/>
          <w:b/>
          <w:bCs/>
          <w:u w:val="single"/>
          <w:lang w:val="en-US"/>
        </w:rPr>
      </w:pPr>
    </w:p>
    <w:p w14:paraId="5E465D31" w14:textId="75442F69" w:rsidR="003554CF" w:rsidRPr="003554CF" w:rsidRDefault="003554CF" w:rsidP="00B91C29">
      <w:pPr>
        <w:keepLines/>
        <w:widowControl w:val="0"/>
        <w:spacing w:before="120" w:after="120" w:line="240" w:lineRule="auto"/>
        <w:jc w:val="both"/>
        <w:rPr>
          <w:rFonts w:cstheme="minorHAnsi"/>
          <w:b/>
          <w:bCs/>
          <w:u w:val="single"/>
          <w:lang w:val="en-US"/>
        </w:rPr>
      </w:pPr>
      <w:r w:rsidRPr="003554CF">
        <w:rPr>
          <w:rFonts w:cstheme="minorHAnsi"/>
          <w:b/>
          <w:bCs/>
          <w:u w:val="single"/>
          <w:lang w:val="en-US"/>
        </w:rPr>
        <w:t xml:space="preserve">LinkedIn </w:t>
      </w:r>
    </w:p>
    <w:p w14:paraId="4C71FDF0" w14:textId="77777777" w:rsidR="003554CF" w:rsidRPr="003554CF" w:rsidRDefault="003554CF" w:rsidP="00B91C29">
      <w:pPr>
        <w:keepLines/>
        <w:widowControl w:val="0"/>
        <w:spacing w:before="120" w:after="120" w:line="240" w:lineRule="auto"/>
        <w:jc w:val="both"/>
        <w:rPr>
          <w:rFonts w:cstheme="minorHAnsi"/>
          <w:lang w:val="en-US"/>
        </w:rPr>
      </w:pPr>
      <w:r w:rsidRPr="003554CF">
        <w:rPr>
          <w:rFonts w:cstheme="minorHAnsi"/>
          <w:b/>
          <w:lang w:val="en-US"/>
        </w:rPr>
        <w:t>LinkedIn</w:t>
      </w:r>
      <w:r w:rsidRPr="003554CF">
        <w:rPr>
          <w:rFonts w:cstheme="minorHAnsi"/>
          <w:lang w:val="en-US"/>
        </w:rPr>
        <w:t xml:space="preserve"> profile is a more profession-based social media platform where in general members have a chance to showcase their professional accomplishments. AERAS LinkedIn account will be very important for opening business opportunities for the project’s results.</w:t>
      </w:r>
    </w:p>
    <w:p w14:paraId="4C27B18F" w14:textId="77777777" w:rsidR="003554CF" w:rsidRPr="003554CF" w:rsidRDefault="003554CF" w:rsidP="00B91C29">
      <w:pPr>
        <w:keepLines/>
        <w:widowControl w:val="0"/>
        <w:spacing w:before="120" w:after="120" w:line="240" w:lineRule="auto"/>
        <w:jc w:val="both"/>
        <w:rPr>
          <w:rFonts w:cstheme="minorHAnsi"/>
          <w:lang w:val="en-US"/>
        </w:rPr>
      </w:pPr>
    </w:p>
    <w:p w14:paraId="29D39ED5" w14:textId="77777777" w:rsidR="003554CF" w:rsidRPr="003554CF" w:rsidRDefault="003554CF" w:rsidP="00B91C29">
      <w:pPr>
        <w:keepLines/>
        <w:widowControl w:val="0"/>
        <w:spacing w:before="120" w:after="120" w:line="240" w:lineRule="auto"/>
        <w:jc w:val="center"/>
        <w:rPr>
          <w:rFonts w:cstheme="minorHAnsi"/>
        </w:rPr>
      </w:pPr>
      <w:r w:rsidRPr="003554CF">
        <w:rPr>
          <w:rFonts w:cstheme="minorHAnsi"/>
          <w:noProof/>
          <w:lang w:val="de-DE" w:eastAsia="de-DE"/>
        </w:rPr>
        <w:lastRenderedPageBreak/>
        <w:drawing>
          <wp:inline distT="0" distB="0" distL="0" distR="0" wp14:anchorId="3EAA1906" wp14:editId="1E8EBF5E">
            <wp:extent cx="5760720" cy="5248933"/>
            <wp:effectExtent l="0" t="0" r="7620" b="0"/>
            <wp:docPr id="12" name="Picture 12" descr="C:\Users\jihen\Desktop\AERAS Linke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hen\Desktop\AERAS LinkedI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5248933"/>
                    </a:xfrm>
                    <a:prstGeom prst="rect">
                      <a:avLst/>
                    </a:prstGeom>
                    <a:noFill/>
                    <a:ln>
                      <a:noFill/>
                    </a:ln>
                  </pic:spPr>
                </pic:pic>
              </a:graphicData>
            </a:graphic>
          </wp:inline>
        </w:drawing>
      </w:r>
    </w:p>
    <w:p w14:paraId="368109BA" w14:textId="4FAD2419" w:rsidR="003554CF" w:rsidRPr="00B2105A" w:rsidRDefault="003554CF" w:rsidP="00B91C29">
      <w:pPr>
        <w:pStyle w:val="Caption"/>
        <w:keepLines/>
        <w:widowControl w:val="0"/>
        <w:spacing w:before="120" w:after="120"/>
        <w:jc w:val="center"/>
        <w:rPr>
          <w:sz w:val="22"/>
          <w:lang w:val="en-US"/>
        </w:rPr>
      </w:pPr>
      <w:bookmarkStart w:id="109" w:name="_Toc104559790"/>
      <w:bookmarkStart w:id="110" w:name="_Toc106984125"/>
      <w:r w:rsidRPr="00B2105A">
        <w:rPr>
          <w:sz w:val="22"/>
          <w:lang w:val="en-US"/>
        </w:rPr>
        <w:t xml:space="preserve">Figure </w:t>
      </w:r>
      <w:r w:rsidR="007F0BD1" w:rsidRPr="00B2105A">
        <w:rPr>
          <w:sz w:val="22"/>
          <w:lang w:val="en-US"/>
        </w:rPr>
        <w:fldChar w:fldCharType="begin"/>
      </w:r>
      <w:r w:rsidR="007F0BD1" w:rsidRPr="00B2105A">
        <w:rPr>
          <w:sz w:val="22"/>
          <w:lang w:val="en-US"/>
        </w:rPr>
        <w:instrText xml:space="preserve"> STYLEREF 1 \s </w:instrText>
      </w:r>
      <w:r w:rsidR="007F0BD1" w:rsidRPr="00B2105A">
        <w:rPr>
          <w:sz w:val="22"/>
          <w:lang w:val="en-US"/>
        </w:rPr>
        <w:fldChar w:fldCharType="separate"/>
      </w:r>
      <w:r w:rsidR="007F0BD1" w:rsidRPr="00B2105A">
        <w:rPr>
          <w:noProof/>
          <w:sz w:val="22"/>
          <w:lang w:val="en-US"/>
        </w:rPr>
        <w:t>4</w:t>
      </w:r>
      <w:r w:rsidR="007F0BD1" w:rsidRPr="00B2105A">
        <w:rPr>
          <w:sz w:val="22"/>
          <w:lang w:val="en-US"/>
        </w:rPr>
        <w:fldChar w:fldCharType="end"/>
      </w:r>
      <w:r w:rsidR="007F0BD1" w:rsidRPr="00B2105A">
        <w:rPr>
          <w:sz w:val="22"/>
          <w:lang w:val="en-US"/>
        </w:rPr>
        <w:noBreakHyphen/>
      </w:r>
      <w:r w:rsidR="007F0BD1" w:rsidRPr="00B2105A">
        <w:rPr>
          <w:sz w:val="22"/>
          <w:lang w:val="en-US"/>
        </w:rPr>
        <w:fldChar w:fldCharType="begin"/>
      </w:r>
      <w:r w:rsidR="007F0BD1" w:rsidRPr="00B2105A">
        <w:rPr>
          <w:sz w:val="22"/>
          <w:lang w:val="en-US"/>
        </w:rPr>
        <w:instrText xml:space="preserve"> SEQ Figure \* ARABIC \s 1 </w:instrText>
      </w:r>
      <w:r w:rsidR="007F0BD1" w:rsidRPr="00B2105A">
        <w:rPr>
          <w:sz w:val="22"/>
          <w:lang w:val="en-US"/>
        </w:rPr>
        <w:fldChar w:fldCharType="separate"/>
      </w:r>
      <w:r w:rsidR="007F0BD1" w:rsidRPr="00B2105A">
        <w:rPr>
          <w:noProof/>
          <w:sz w:val="22"/>
          <w:lang w:val="en-US"/>
        </w:rPr>
        <w:t>7</w:t>
      </w:r>
      <w:r w:rsidR="007F0BD1" w:rsidRPr="00B2105A">
        <w:rPr>
          <w:sz w:val="22"/>
          <w:lang w:val="en-US"/>
        </w:rPr>
        <w:fldChar w:fldCharType="end"/>
      </w:r>
      <w:r w:rsidRPr="00B2105A">
        <w:rPr>
          <w:sz w:val="22"/>
          <w:lang w:val="en-US"/>
        </w:rPr>
        <w:t xml:space="preserve"> AERAS LinkedIn account screenshot</w:t>
      </w:r>
      <w:bookmarkEnd w:id="109"/>
      <w:bookmarkEnd w:id="110"/>
    </w:p>
    <w:p w14:paraId="1C6A3BAD" w14:textId="77777777" w:rsidR="003554CF" w:rsidRPr="003554CF" w:rsidRDefault="003554CF" w:rsidP="00B91C29">
      <w:pPr>
        <w:keepLines/>
        <w:widowControl w:val="0"/>
        <w:spacing w:before="120" w:after="120" w:line="240" w:lineRule="auto"/>
        <w:jc w:val="both"/>
        <w:rPr>
          <w:rFonts w:cstheme="minorHAnsi"/>
          <w:b/>
          <w:u w:val="single"/>
          <w:lang w:val="en-US"/>
        </w:rPr>
      </w:pPr>
    </w:p>
    <w:p w14:paraId="32801060" w14:textId="77777777" w:rsidR="003554CF" w:rsidRPr="003554CF" w:rsidRDefault="003554CF" w:rsidP="00B91C29">
      <w:pPr>
        <w:keepLines/>
        <w:widowControl w:val="0"/>
        <w:spacing w:before="120" w:after="120" w:line="240" w:lineRule="auto"/>
        <w:jc w:val="both"/>
        <w:rPr>
          <w:rFonts w:cstheme="minorHAnsi"/>
          <w:b/>
          <w:u w:val="single"/>
          <w:lang w:val="en-US"/>
        </w:rPr>
      </w:pPr>
      <w:r w:rsidRPr="003554CF">
        <w:rPr>
          <w:rFonts w:cstheme="minorHAnsi"/>
          <w:b/>
          <w:u w:val="single"/>
          <w:lang w:val="en-US"/>
        </w:rPr>
        <w:t>Facebook</w:t>
      </w:r>
    </w:p>
    <w:p w14:paraId="7600F303" w14:textId="718B5543" w:rsidR="003554CF" w:rsidRPr="003554CF" w:rsidRDefault="003554CF" w:rsidP="00B91C29">
      <w:pPr>
        <w:keepLines/>
        <w:widowControl w:val="0"/>
        <w:spacing w:before="120" w:after="120" w:line="240" w:lineRule="auto"/>
        <w:jc w:val="both"/>
        <w:rPr>
          <w:rFonts w:cstheme="minorHAnsi"/>
          <w:lang w:val="en-US"/>
        </w:rPr>
      </w:pPr>
      <w:r w:rsidRPr="003554CF">
        <w:rPr>
          <w:rFonts w:cstheme="minorHAnsi"/>
          <w:b/>
          <w:lang w:val="en-US"/>
        </w:rPr>
        <w:t>Facebook page</w:t>
      </w:r>
      <w:r w:rsidRPr="003554CF">
        <w:rPr>
          <w:rFonts w:cstheme="minorHAnsi"/>
          <w:lang w:val="en-US"/>
        </w:rPr>
        <w:t xml:space="preserve"> will be used to attract a broad audience</w:t>
      </w:r>
      <w:ins w:id="111" w:author="Fulvio Frati" w:date="2022-10-25T10:15:00Z">
        <w:r w:rsidR="00F26962">
          <w:rPr>
            <w:rFonts w:cstheme="minorHAnsi"/>
            <w:lang w:val="en-US"/>
          </w:rPr>
          <w:t>.</w:t>
        </w:r>
      </w:ins>
    </w:p>
    <w:p w14:paraId="1D77A683" w14:textId="77777777" w:rsidR="003554CF" w:rsidRPr="003554CF" w:rsidRDefault="003554CF" w:rsidP="00B91C29">
      <w:pPr>
        <w:keepLines/>
        <w:widowControl w:val="0"/>
        <w:spacing w:before="120" w:after="120" w:line="240" w:lineRule="auto"/>
        <w:jc w:val="center"/>
        <w:rPr>
          <w:rFonts w:cstheme="minorHAnsi"/>
        </w:rPr>
      </w:pPr>
      <w:r w:rsidRPr="003554CF">
        <w:rPr>
          <w:rFonts w:cstheme="minorHAnsi"/>
          <w:noProof/>
          <w:lang w:val="de-DE" w:eastAsia="de-DE"/>
        </w:rPr>
        <w:lastRenderedPageBreak/>
        <w:drawing>
          <wp:inline distT="0" distB="0" distL="0" distR="0" wp14:anchorId="655037DD" wp14:editId="517BF466">
            <wp:extent cx="5760720" cy="5389886"/>
            <wp:effectExtent l="0" t="0" r="0" b="1270"/>
            <wp:docPr id="13" name="Picture 13" descr="C:\Users\jihen\Desktop\AERAS 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hen\Desktop\AERAS Facebook.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5389886"/>
                    </a:xfrm>
                    <a:prstGeom prst="rect">
                      <a:avLst/>
                    </a:prstGeom>
                    <a:noFill/>
                    <a:ln>
                      <a:noFill/>
                    </a:ln>
                  </pic:spPr>
                </pic:pic>
              </a:graphicData>
            </a:graphic>
          </wp:inline>
        </w:drawing>
      </w:r>
    </w:p>
    <w:p w14:paraId="123BC323" w14:textId="0313028C" w:rsidR="003554CF" w:rsidRPr="00B2105A" w:rsidRDefault="003554CF" w:rsidP="00B91C29">
      <w:pPr>
        <w:pStyle w:val="Caption"/>
        <w:keepLines/>
        <w:widowControl w:val="0"/>
        <w:spacing w:before="120" w:after="120"/>
        <w:jc w:val="center"/>
        <w:rPr>
          <w:sz w:val="22"/>
          <w:lang w:val="en-US"/>
        </w:rPr>
      </w:pPr>
      <w:bookmarkStart w:id="112" w:name="_Toc104559791"/>
      <w:bookmarkStart w:id="113" w:name="_Toc106984126"/>
      <w:r w:rsidRPr="00B2105A">
        <w:rPr>
          <w:sz w:val="22"/>
          <w:lang w:val="en-US"/>
        </w:rPr>
        <w:t xml:space="preserve">Figure </w:t>
      </w:r>
      <w:r w:rsidR="007F0BD1" w:rsidRPr="00B2105A">
        <w:rPr>
          <w:sz w:val="22"/>
          <w:lang w:val="en-US"/>
        </w:rPr>
        <w:fldChar w:fldCharType="begin"/>
      </w:r>
      <w:r w:rsidR="007F0BD1" w:rsidRPr="00B2105A">
        <w:rPr>
          <w:sz w:val="22"/>
          <w:lang w:val="en-US"/>
        </w:rPr>
        <w:instrText xml:space="preserve"> STYLEREF 1 \s </w:instrText>
      </w:r>
      <w:r w:rsidR="007F0BD1" w:rsidRPr="00B2105A">
        <w:rPr>
          <w:sz w:val="22"/>
          <w:lang w:val="en-US"/>
        </w:rPr>
        <w:fldChar w:fldCharType="separate"/>
      </w:r>
      <w:r w:rsidR="007F0BD1" w:rsidRPr="00B2105A">
        <w:rPr>
          <w:noProof/>
          <w:sz w:val="22"/>
          <w:lang w:val="en-US"/>
        </w:rPr>
        <w:t>4</w:t>
      </w:r>
      <w:r w:rsidR="007F0BD1" w:rsidRPr="00B2105A">
        <w:rPr>
          <w:sz w:val="22"/>
          <w:lang w:val="en-US"/>
        </w:rPr>
        <w:fldChar w:fldCharType="end"/>
      </w:r>
      <w:r w:rsidR="007F0BD1" w:rsidRPr="00B2105A">
        <w:rPr>
          <w:sz w:val="22"/>
          <w:lang w:val="en-US"/>
        </w:rPr>
        <w:noBreakHyphen/>
      </w:r>
      <w:r w:rsidR="007F0BD1" w:rsidRPr="00B2105A">
        <w:rPr>
          <w:sz w:val="22"/>
          <w:lang w:val="en-US"/>
        </w:rPr>
        <w:fldChar w:fldCharType="begin"/>
      </w:r>
      <w:r w:rsidR="007F0BD1" w:rsidRPr="00B2105A">
        <w:rPr>
          <w:sz w:val="22"/>
          <w:lang w:val="en-US"/>
        </w:rPr>
        <w:instrText xml:space="preserve"> SEQ Figure \* ARABIC \s 1 </w:instrText>
      </w:r>
      <w:r w:rsidR="007F0BD1" w:rsidRPr="00B2105A">
        <w:rPr>
          <w:sz w:val="22"/>
          <w:lang w:val="en-US"/>
        </w:rPr>
        <w:fldChar w:fldCharType="separate"/>
      </w:r>
      <w:r w:rsidR="007F0BD1" w:rsidRPr="00B2105A">
        <w:rPr>
          <w:noProof/>
          <w:sz w:val="22"/>
          <w:lang w:val="en-US"/>
        </w:rPr>
        <w:t>8</w:t>
      </w:r>
      <w:r w:rsidR="007F0BD1" w:rsidRPr="00B2105A">
        <w:rPr>
          <w:sz w:val="22"/>
          <w:lang w:val="en-US"/>
        </w:rPr>
        <w:fldChar w:fldCharType="end"/>
      </w:r>
      <w:r w:rsidRPr="00B2105A">
        <w:rPr>
          <w:sz w:val="22"/>
          <w:lang w:val="en-US"/>
        </w:rPr>
        <w:t xml:space="preserve"> AERAS Facebook account screenshot</w:t>
      </w:r>
      <w:bookmarkEnd w:id="112"/>
      <w:bookmarkEnd w:id="113"/>
    </w:p>
    <w:p w14:paraId="19B9DD80" w14:textId="77777777" w:rsidR="003554CF" w:rsidRPr="003554CF" w:rsidRDefault="003554CF" w:rsidP="00B91C29">
      <w:pPr>
        <w:keepLines/>
        <w:widowControl w:val="0"/>
        <w:spacing w:before="120" w:after="120" w:line="240" w:lineRule="auto"/>
        <w:jc w:val="both"/>
        <w:rPr>
          <w:rFonts w:cstheme="minorHAnsi"/>
          <w:lang w:val="en-US"/>
        </w:rPr>
      </w:pPr>
    </w:p>
    <w:p w14:paraId="0A732B6E" w14:textId="77777777" w:rsidR="003554CF" w:rsidRPr="003554CF" w:rsidRDefault="003554CF" w:rsidP="00B91C29">
      <w:pPr>
        <w:keepLines/>
        <w:widowControl w:val="0"/>
        <w:spacing w:before="120" w:after="120" w:line="240" w:lineRule="auto"/>
        <w:jc w:val="both"/>
        <w:rPr>
          <w:rFonts w:cstheme="minorHAnsi"/>
          <w:lang w:val="en-US"/>
        </w:rPr>
      </w:pPr>
      <w:r w:rsidRPr="003554CF">
        <w:rPr>
          <w:rFonts w:cstheme="minorHAnsi"/>
          <w:lang w:val="en-US"/>
        </w:rPr>
        <w:t>These social media channels will be used to provide an instant form of the flow of news and content added continuously. Through frequent posts and interaction, the project will ensure continual visibility of its efforts. The project’s social media channels will be also supported by all partners.</w:t>
      </w:r>
    </w:p>
    <w:p w14:paraId="7F55C9B6" w14:textId="77777777" w:rsidR="003554CF" w:rsidRPr="003554CF" w:rsidRDefault="003554CF" w:rsidP="00B91C29">
      <w:pPr>
        <w:keepLines/>
        <w:widowControl w:val="0"/>
        <w:spacing w:before="120" w:after="120" w:line="240" w:lineRule="auto"/>
        <w:jc w:val="both"/>
        <w:rPr>
          <w:rFonts w:cstheme="minorHAnsi"/>
          <w:lang w:val="en-US"/>
        </w:rPr>
      </w:pPr>
      <w:r w:rsidRPr="003554CF">
        <w:rPr>
          <w:rFonts w:cstheme="minorHAnsi"/>
          <w:lang w:val="en-US"/>
        </w:rPr>
        <w:t xml:space="preserve">In general, all social media accounts will have common objectives as follows: </w:t>
      </w:r>
    </w:p>
    <w:p w14:paraId="19285882" w14:textId="77777777" w:rsidR="003554CF" w:rsidRPr="003554CF" w:rsidRDefault="003554CF" w:rsidP="00B91C29">
      <w:pPr>
        <w:pStyle w:val="ListParagraph"/>
        <w:keepLines/>
        <w:widowControl w:val="0"/>
        <w:numPr>
          <w:ilvl w:val="0"/>
          <w:numId w:val="35"/>
        </w:numPr>
        <w:spacing w:before="120" w:after="120" w:line="240" w:lineRule="auto"/>
        <w:jc w:val="both"/>
        <w:rPr>
          <w:rFonts w:cstheme="minorHAnsi"/>
          <w:lang w:val="en-US"/>
        </w:rPr>
      </w:pPr>
      <w:r w:rsidRPr="003554CF">
        <w:rPr>
          <w:rFonts w:cstheme="minorHAnsi"/>
          <w:lang w:val="en-US"/>
        </w:rPr>
        <w:t>Share relevant information/news on AERAS.</w:t>
      </w:r>
    </w:p>
    <w:p w14:paraId="3BD843C6" w14:textId="77777777" w:rsidR="003554CF" w:rsidRPr="003554CF" w:rsidRDefault="003554CF" w:rsidP="00B91C29">
      <w:pPr>
        <w:pStyle w:val="ListParagraph"/>
        <w:keepLines/>
        <w:widowControl w:val="0"/>
        <w:numPr>
          <w:ilvl w:val="0"/>
          <w:numId w:val="35"/>
        </w:numPr>
        <w:spacing w:before="120" w:after="120" w:line="240" w:lineRule="auto"/>
        <w:jc w:val="both"/>
        <w:rPr>
          <w:rFonts w:cstheme="minorHAnsi"/>
          <w:lang w:val="en-US"/>
        </w:rPr>
      </w:pPr>
      <w:r w:rsidRPr="003554CF">
        <w:rPr>
          <w:rFonts w:cstheme="minorHAnsi"/>
          <w:lang w:val="en-US"/>
        </w:rPr>
        <w:t xml:space="preserve">Promote relevant events and inform audiences about AERAS participation </w:t>
      </w:r>
    </w:p>
    <w:p w14:paraId="72ACE6E2" w14:textId="77777777" w:rsidR="003554CF" w:rsidRPr="003554CF" w:rsidRDefault="003554CF" w:rsidP="00B91C29">
      <w:pPr>
        <w:pStyle w:val="ListParagraph"/>
        <w:keepLines/>
        <w:widowControl w:val="0"/>
        <w:numPr>
          <w:ilvl w:val="0"/>
          <w:numId w:val="35"/>
        </w:numPr>
        <w:spacing w:before="120" w:after="120" w:line="240" w:lineRule="auto"/>
        <w:jc w:val="both"/>
        <w:rPr>
          <w:rFonts w:cstheme="minorHAnsi"/>
          <w:lang w:val="en-US"/>
        </w:rPr>
      </w:pPr>
      <w:r w:rsidRPr="003554CF">
        <w:rPr>
          <w:rFonts w:cstheme="minorHAnsi"/>
          <w:lang w:val="en-US"/>
        </w:rPr>
        <w:t xml:space="preserve">Share pictures/images when possible or appropriate related to AERAS. </w:t>
      </w:r>
    </w:p>
    <w:p w14:paraId="6E2251C7" w14:textId="77777777" w:rsidR="003554CF" w:rsidRPr="003554CF" w:rsidRDefault="003554CF" w:rsidP="00B91C29">
      <w:pPr>
        <w:pStyle w:val="ListParagraph"/>
        <w:keepLines/>
        <w:widowControl w:val="0"/>
        <w:numPr>
          <w:ilvl w:val="0"/>
          <w:numId w:val="35"/>
        </w:numPr>
        <w:spacing w:before="120" w:after="120" w:line="240" w:lineRule="auto"/>
        <w:jc w:val="both"/>
        <w:rPr>
          <w:rFonts w:cstheme="minorHAnsi"/>
          <w:lang w:val="en-US"/>
        </w:rPr>
      </w:pPr>
      <w:r w:rsidRPr="003554CF">
        <w:rPr>
          <w:rFonts w:cstheme="minorHAnsi"/>
          <w:lang w:val="en-US"/>
        </w:rPr>
        <w:t>Can act as a multiplier for information/news (from other relevant projects/accounts).</w:t>
      </w:r>
    </w:p>
    <w:p w14:paraId="35A82BDD" w14:textId="77777777" w:rsidR="003554CF" w:rsidRPr="003554CF" w:rsidRDefault="003554CF" w:rsidP="00B91C29">
      <w:pPr>
        <w:keepLines/>
        <w:widowControl w:val="0"/>
        <w:spacing w:before="120" w:after="120" w:line="240" w:lineRule="auto"/>
        <w:jc w:val="both"/>
        <w:rPr>
          <w:rFonts w:cstheme="minorHAnsi"/>
          <w:lang w:val="en-US"/>
        </w:rPr>
      </w:pPr>
      <w:r w:rsidRPr="003554CF">
        <w:rPr>
          <w:rFonts w:cstheme="minorHAnsi"/>
          <w:lang w:val="en-US"/>
        </w:rPr>
        <w:t>The project’s social media presence will play an important role in the development of the AERAS community. Therefore, to maximize the spread of its awareness and its impact, all partners should support AERAS social media channels by their own social media and ensure that the project has active social media engagement.</w:t>
      </w:r>
    </w:p>
    <w:p w14:paraId="758BD599" w14:textId="0A8F1E10" w:rsidR="00273B1A" w:rsidRDefault="00273B1A" w:rsidP="005164D7">
      <w:pPr>
        <w:pStyle w:val="Heading3"/>
        <w:keepNext w:val="0"/>
        <w:widowControl w:val="0"/>
        <w:spacing w:before="120" w:after="120" w:line="240" w:lineRule="auto"/>
        <w:jc w:val="both"/>
        <w:rPr>
          <w:lang w:val="en-US"/>
        </w:rPr>
      </w:pPr>
    </w:p>
    <w:p w14:paraId="2F81061C" w14:textId="26EAC06A" w:rsidR="00BA5A7A" w:rsidRDefault="00BA5A7A" w:rsidP="00BA5A7A">
      <w:pPr>
        <w:rPr>
          <w:lang w:val="en-US"/>
        </w:rPr>
      </w:pPr>
    </w:p>
    <w:p w14:paraId="16E4572F" w14:textId="77777777" w:rsidR="00BA5A7A" w:rsidRPr="00BA5A7A" w:rsidRDefault="00BA5A7A" w:rsidP="00BA5A7A">
      <w:pPr>
        <w:rPr>
          <w:lang w:val="en-US"/>
        </w:rPr>
      </w:pPr>
    </w:p>
    <w:p w14:paraId="45443309" w14:textId="4926177B" w:rsidR="00BA5A7A" w:rsidRPr="00BA5A7A" w:rsidRDefault="00EC7D96" w:rsidP="00BA5A7A">
      <w:pPr>
        <w:pStyle w:val="Heading1"/>
        <w:keepNext w:val="0"/>
        <w:widowControl w:val="0"/>
        <w:numPr>
          <w:ilvl w:val="0"/>
          <w:numId w:val="2"/>
        </w:numPr>
        <w:spacing w:before="120" w:after="120" w:line="240" w:lineRule="auto"/>
        <w:jc w:val="both"/>
        <w:rPr>
          <w:rFonts w:asciiTheme="minorHAnsi" w:eastAsia="Times New Roman" w:hAnsiTheme="minorHAnsi" w:cstheme="minorHAnsi"/>
          <w:b/>
          <w:color w:val="auto"/>
          <w:lang w:val="en-GB"/>
        </w:rPr>
      </w:pPr>
      <w:bookmarkStart w:id="114" w:name="_Toc106984093"/>
      <w:r>
        <w:rPr>
          <w:rFonts w:asciiTheme="minorHAnsi" w:eastAsia="Times New Roman" w:hAnsiTheme="minorHAnsi" w:cstheme="minorHAnsi"/>
          <w:b/>
          <w:color w:val="auto"/>
          <w:lang w:val="en-GB"/>
        </w:rPr>
        <w:lastRenderedPageBreak/>
        <w:t>Monitoring – KPI’s</w:t>
      </w:r>
      <w:bookmarkEnd w:id="114"/>
    </w:p>
    <w:p w14:paraId="0BE9B2C4" w14:textId="30996D8C" w:rsidR="00687511" w:rsidRPr="00687511" w:rsidRDefault="00687511" w:rsidP="00BD5D17">
      <w:pPr>
        <w:keepLines/>
        <w:widowControl w:val="0"/>
        <w:spacing w:before="120" w:after="120" w:line="240" w:lineRule="auto"/>
        <w:jc w:val="both"/>
        <w:rPr>
          <w:rFonts w:cstheme="minorHAnsi"/>
          <w:lang w:val="en-US"/>
        </w:rPr>
      </w:pPr>
      <w:r w:rsidRPr="00687511">
        <w:rPr>
          <w:rFonts w:cstheme="minorHAnsi"/>
          <w:lang w:val="en-US"/>
        </w:rPr>
        <w:t>For the dissemination and communication activities, it’s important to have tools to effectively monitor and assess the success of the plan. The evaluation of the</w:t>
      </w:r>
      <w:r w:rsidR="00B00A3B">
        <w:rPr>
          <w:rFonts w:cstheme="minorHAnsi"/>
          <w:lang w:val="en-US"/>
        </w:rPr>
        <w:t xml:space="preserve"> dissemination and communication</w:t>
      </w:r>
      <w:r w:rsidRPr="00687511">
        <w:rPr>
          <w:rFonts w:cstheme="minorHAnsi"/>
          <w:lang w:val="en-US"/>
        </w:rPr>
        <w:t xml:space="preserve"> activities will determine if the p</w:t>
      </w:r>
      <w:r w:rsidR="00B00A3B">
        <w:rPr>
          <w:rFonts w:cstheme="minorHAnsi"/>
          <w:lang w:val="en-US"/>
        </w:rPr>
        <w:t>lan</w:t>
      </w:r>
      <w:r w:rsidRPr="00687511">
        <w:rPr>
          <w:rFonts w:cstheme="minorHAnsi"/>
          <w:lang w:val="en-US"/>
        </w:rPr>
        <w:t xml:space="preserve"> objectives have been reached. </w:t>
      </w:r>
      <w:r w:rsidR="00B00A3B">
        <w:rPr>
          <w:rFonts w:cstheme="minorHAnsi"/>
          <w:lang w:val="en-US"/>
        </w:rPr>
        <w:t>Thus</w:t>
      </w:r>
      <w:r w:rsidRPr="00687511">
        <w:rPr>
          <w:rFonts w:cstheme="minorHAnsi"/>
          <w:lang w:val="en-US"/>
        </w:rPr>
        <w:t>, a set of KPIs has been defined for the total duration of the project in order to cover all the aspect of the dissemination and communication.</w:t>
      </w:r>
    </w:p>
    <w:p w14:paraId="0749A2DC" w14:textId="07E4967B" w:rsidR="008D6261" w:rsidRDefault="00687511" w:rsidP="00BD5D17">
      <w:pPr>
        <w:keepLines/>
        <w:widowControl w:val="0"/>
        <w:spacing w:before="120" w:after="120" w:line="240" w:lineRule="auto"/>
        <w:jc w:val="both"/>
        <w:rPr>
          <w:rFonts w:cstheme="minorHAnsi"/>
          <w:lang w:val="en-US"/>
        </w:rPr>
      </w:pPr>
      <w:r w:rsidRPr="00687511">
        <w:rPr>
          <w:rFonts w:cstheme="minorHAnsi"/>
          <w:lang w:val="en-US"/>
        </w:rPr>
        <w:t xml:space="preserve">KPIs cover website and social media statistics, event participation and quantity of publications. The following table reports the main communication and dissemination activities. The values presented in this table state the </w:t>
      </w:r>
      <w:r w:rsidR="00B00A3B">
        <w:rPr>
          <w:rFonts w:cstheme="minorHAnsi"/>
          <w:lang w:val="en-US"/>
        </w:rPr>
        <w:t>threshold set for each KPI by the consortium and exceeding these values will be an indication of excellent performance.</w:t>
      </w:r>
    </w:p>
    <w:p w14:paraId="676DA1A8" w14:textId="10FAED31" w:rsidR="00BB45E3" w:rsidRDefault="00BB45E3" w:rsidP="00BD5D17">
      <w:pPr>
        <w:keepLines/>
        <w:widowControl w:val="0"/>
        <w:spacing w:before="120" w:after="120" w:line="240" w:lineRule="auto"/>
        <w:jc w:val="both"/>
        <w:rPr>
          <w:rFonts w:cstheme="minorHAnsi"/>
          <w:lang w:val="en-US"/>
        </w:rPr>
      </w:pPr>
      <w:r>
        <w:rPr>
          <w:rFonts w:cstheme="minorHAnsi"/>
          <w:lang w:val="en-US"/>
        </w:rPr>
        <w:t xml:space="preserve">The KPIs will be subject to regular revision and thresholds will be updated based on the ongoing performance. </w:t>
      </w:r>
    </w:p>
    <w:p w14:paraId="3F01874F" w14:textId="77777777" w:rsidR="00057DDC" w:rsidRPr="00057DDC" w:rsidRDefault="00057DDC" w:rsidP="00BD5D17">
      <w:pPr>
        <w:keepLines/>
        <w:widowControl w:val="0"/>
        <w:spacing w:before="120" w:after="120" w:line="240" w:lineRule="auto"/>
        <w:jc w:val="both"/>
        <w:rPr>
          <w:rFonts w:cstheme="minorHAnsi"/>
          <w:lang w:val="en-US"/>
        </w:rPr>
      </w:pPr>
    </w:p>
    <w:p w14:paraId="1A5CD070" w14:textId="479DE564" w:rsidR="00687511" w:rsidRPr="00B2105A" w:rsidRDefault="00687511" w:rsidP="00E3240B">
      <w:pPr>
        <w:pStyle w:val="Caption"/>
        <w:keepLines/>
        <w:widowControl w:val="0"/>
        <w:spacing w:before="120" w:after="120"/>
        <w:jc w:val="center"/>
        <w:rPr>
          <w:sz w:val="22"/>
          <w:lang w:val="en-US"/>
        </w:rPr>
      </w:pPr>
      <w:bookmarkStart w:id="115" w:name="_Toc106984131"/>
      <w:r w:rsidRPr="00B2105A">
        <w:rPr>
          <w:sz w:val="22"/>
          <w:lang w:val="en-US"/>
        </w:rPr>
        <w:t xml:space="preserve">Table </w:t>
      </w:r>
      <w:r w:rsidR="00B95F61">
        <w:rPr>
          <w:sz w:val="22"/>
          <w:lang w:val="en-US"/>
        </w:rPr>
        <w:fldChar w:fldCharType="begin"/>
      </w:r>
      <w:r w:rsidR="00B95F61">
        <w:rPr>
          <w:sz w:val="22"/>
          <w:lang w:val="en-US"/>
        </w:rPr>
        <w:instrText xml:space="preserve"> STYLEREF 1 \s </w:instrText>
      </w:r>
      <w:r w:rsidR="00B95F61">
        <w:rPr>
          <w:sz w:val="22"/>
          <w:lang w:val="en-US"/>
        </w:rPr>
        <w:fldChar w:fldCharType="separate"/>
      </w:r>
      <w:r w:rsidR="00B95F61">
        <w:rPr>
          <w:noProof/>
          <w:sz w:val="22"/>
          <w:lang w:val="en-US"/>
        </w:rPr>
        <w:t>5</w:t>
      </w:r>
      <w:r w:rsidR="00B95F61">
        <w:rPr>
          <w:sz w:val="22"/>
          <w:lang w:val="en-US"/>
        </w:rPr>
        <w:fldChar w:fldCharType="end"/>
      </w:r>
      <w:r w:rsidR="00B95F61">
        <w:rPr>
          <w:sz w:val="22"/>
          <w:lang w:val="en-US"/>
        </w:rPr>
        <w:noBreakHyphen/>
      </w:r>
      <w:r w:rsidR="00B95F61">
        <w:rPr>
          <w:sz w:val="22"/>
          <w:lang w:val="en-US"/>
        </w:rPr>
        <w:fldChar w:fldCharType="begin"/>
      </w:r>
      <w:r w:rsidR="00B95F61">
        <w:rPr>
          <w:sz w:val="22"/>
          <w:lang w:val="en-US"/>
        </w:rPr>
        <w:instrText xml:space="preserve"> SEQ Table \* ARABIC \s 1 </w:instrText>
      </w:r>
      <w:r w:rsidR="00B95F61">
        <w:rPr>
          <w:sz w:val="22"/>
          <w:lang w:val="en-US"/>
        </w:rPr>
        <w:fldChar w:fldCharType="separate"/>
      </w:r>
      <w:r w:rsidR="00B95F61">
        <w:rPr>
          <w:noProof/>
          <w:sz w:val="22"/>
          <w:lang w:val="en-US"/>
        </w:rPr>
        <w:t>1</w:t>
      </w:r>
      <w:r w:rsidR="00B95F61">
        <w:rPr>
          <w:sz w:val="22"/>
          <w:lang w:val="en-US"/>
        </w:rPr>
        <w:fldChar w:fldCharType="end"/>
      </w:r>
      <w:r w:rsidRPr="00B2105A">
        <w:rPr>
          <w:sz w:val="22"/>
          <w:lang w:val="en-US"/>
        </w:rPr>
        <w:t xml:space="preserve"> AERAS Dissemination and Communication KPIs</w:t>
      </w:r>
      <w:bookmarkEnd w:id="115"/>
    </w:p>
    <w:tbl>
      <w:tblPr>
        <w:tblStyle w:val="TableGrid"/>
        <w:tblW w:w="0" w:type="auto"/>
        <w:jc w:val="center"/>
        <w:tblLook w:val="04A0" w:firstRow="1" w:lastRow="0" w:firstColumn="1" w:lastColumn="0" w:noHBand="0" w:noVBand="1"/>
      </w:tblPr>
      <w:tblGrid>
        <w:gridCol w:w="1771"/>
        <w:gridCol w:w="2175"/>
        <w:gridCol w:w="3704"/>
        <w:gridCol w:w="1412"/>
      </w:tblGrid>
      <w:tr w:rsidR="00687511" w:rsidRPr="00687511" w14:paraId="434A1061" w14:textId="77777777" w:rsidTr="00E3240B">
        <w:trPr>
          <w:trHeight w:val="348"/>
          <w:jc w:val="center"/>
        </w:trPr>
        <w:tc>
          <w:tcPr>
            <w:tcW w:w="1771" w:type="dxa"/>
            <w:shd w:val="clear" w:color="auto" w:fill="0070C0"/>
          </w:tcPr>
          <w:p w14:paraId="171BD712" w14:textId="77777777" w:rsidR="00C11953" w:rsidRDefault="00C11953" w:rsidP="005164D7">
            <w:pPr>
              <w:keepLines/>
              <w:widowControl w:val="0"/>
              <w:spacing w:before="120" w:after="120"/>
              <w:jc w:val="center"/>
              <w:rPr>
                <w:rFonts w:cstheme="minorHAnsi"/>
                <w:b/>
                <w:color w:val="FFFFFF" w:themeColor="background1"/>
                <w:sz w:val="24"/>
                <w:szCs w:val="24"/>
                <w:lang w:val="en-US"/>
              </w:rPr>
            </w:pPr>
          </w:p>
          <w:p w14:paraId="5485A671" w14:textId="77777777" w:rsidR="00687511" w:rsidRDefault="00687511" w:rsidP="005164D7">
            <w:pPr>
              <w:keepLines/>
              <w:widowControl w:val="0"/>
              <w:spacing w:before="120" w:after="120"/>
              <w:jc w:val="center"/>
              <w:rPr>
                <w:rFonts w:cstheme="minorHAnsi"/>
                <w:b/>
                <w:color w:val="FFFFFF" w:themeColor="background1"/>
                <w:sz w:val="24"/>
                <w:szCs w:val="24"/>
                <w:lang w:val="en-US"/>
              </w:rPr>
            </w:pPr>
            <w:r w:rsidRPr="00687511">
              <w:rPr>
                <w:rFonts w:cstheme="minorHAnsi"/>
                <w:b/>
                <w:color w:val="FFFFFF" w:themeColor="background1"/>
                <w:sz w:val="24"/>
                <w:szCs w:val="24"/>
                <w:lang w:val="en-US"/>
              </w:rPr>
              <w:t>Tool</w:t>
            </w:r>
          </w:p>
          <w:p w14:paraId="75B52569" w14:textId="221681FE" w:rsidR="00C11953" w:rsidRPr="00687511" w:rsidRDefault="00C11953" w:rsidP="005164D7">
            <w:pPr>
              <w:keepLines/>
              <w:widowControl w:val="0"/>
              <w:spacing w:before="120" w:after="120"/>
              <w:jc w:val="center"/>
              <w:rPr>
                <w:rFonts w:cstheme="minorHAnsi"/>
                <w:b/>
                <w:color w:val="FFFFFF" w:themeColor="background1"/>
                <w:sz w:val="24"/>
                <w:szCs w:val="24"/>
                <w:lang w:val="en-US"/>
              </w:rPr>
            </w:pPr>
          </w:p>
        </w:tc>
        <w:tc>
          <w:tcPr>
            <w:tcW w:w="2175" w:type="dxa"/>
            <w:shd w:val="clear" w:color="auto" w:fill="0070C0"/>
          </w:tcPr>
          <w:p w14:paraId="4694F350" w14:textId="77777777" w:rsidR="00C11953" w:rsidRDefault="00C11953" w:rsidP="005164D7">
            <w:pPr>
              <w:keepLines/>
              <w:widowControl w:val="0"/>
              <w:spacing w:before="120" w:after="120"/>
              <w:jc w:val="center"/>
              <w:rPr>
                <w:rFonts w:cstheme="minorHAnsi"/>
                <w:b/>
                <w:color w:val="FFFFFF" w:themeColor="background1"/>
                <w:sz w:val="24"/>
                <w:szCs w:val="24"/>
                <w:lang w:val="en-US"/>
              </w:rPr>
            </w:pPr>
          </w:p>
          <w:p w14:paraId="41692D59" w14:textId="04A64663" w:rsidR="00687511" w:rsidRPr="00687511" w:rsidRDefault="00687511" w:rsidP="005164D7">
            <w:pPr>
              <w:keepLines/>
              <w:widowControl w:val="0"/>
              <w:tabs>
                <w:tab w:val="center" w:pos="979"/>
                <w:tab w:val="right" w:pos="1959"/>
              </w:tabs>
              <w:spacing w:before="120" w:after="120"/>
              <w:jc w:val="center"/>
              <w:rPr>
                <w:rFonts w:cstheme="minorHAnsi"/>
                <w:b/>
                <w:color w:val="FFFFFF" w:themeColor="background1"/>
                <w:sz w:val="24"/>
                <w:szCs w:val="24"/>
                <w:lang w:val="en-US"/>
              </w:rPr>
            </w:pPr>
            <w:r w:rsidRPr="00687511">
              <w:rPr>
                <w:rFonts w:cstheme="minorHAnsi"/>
                <w:b/>
                <w:color w:val="FFFFFF" w:themeColor="background1"/>
                <w:sz w:val="24"/>
                <w:szCs w:val="24"/>
                <w:lang w:val="en-US"/>
              </w:rPr>
              <w:t>KPIs</w:t>
            </w:r>
          </w:p>
        </w:tc>
        <w:tc>
          <w:tcPr>
            <w:tcW w:w="3704" w:type="dxa"/>
            <w:shd w:val="clear" w:color="auto" w:fill="0070C0"/>
          </w:tcPr>
          <w:p w14:paraId="54D9BB7E" w14:textId="77777777" w:rsidR="00C11953" w:rsidRDefault="00C11953" w:rsidP="005164D7">
            <w:pPr>
              <w:keepLines/>
              <w:widowControl w:val="0"/>
              <w:spacing w:before="120" w:after="120"/>
              <w:jc w:val="center"/>
              <w:rPr>
                <w:rFonts w:cstheme="minorHAnsi"/>
                <w:b/>
                <w:color w:val="FFFFFF" w:themeColor="background1"/>
                <w:sz w:val="24"/>
                <w:szCs w:val="24"/>
                <w:lang w:val="en-US"/>
              </w:rPr>
            </w:pPr>
          </w:p>
          <w:p w14:paraId="7AFD8113" w14:textId="5B472EC2" w:rsidR="00687511" w:rsidRPr="00687511" w:rsidRDefault="00687511" w:rsidP="005164D7">
            <w:pPr>
              <w:keepLines/>
              <w:widowControl w:val="0"/>
              <w:spacing w:before="120" w:after="120"/>
              <w:jc w:val="center"/>
              <w:rPr>
                <w:rFonts w:cstheme="minorHAnsi"/>
                <w:b/>
                <w:color w:val="FFFFFF" w:themeColor="background1"/>
                <w:sz w:val="24"/>
                <w:szCs w:val="24"/>
                <w:lang w:val="en-US"/>
              </w:rPr>
            </w:pPr>
            <w:r w:rsidRPr="00687511">
              <w:rPr>
                <w:rFonts w:cstheme="minorHAnsi"/>
                <w:b/>
                <w:color w:val="FFFFFF" w:themeColor="background1"/>
                <w:sz w:val="24"/>
                <w:szCs w:val="24"/>
                <w:lang w:val="en-US"/>
              </w:rPr>
              <w:t>Description</w:t>
            </w:r>
          </w:p>
        </w:tc>
        <w:tc>
          <w:tcPr>
            <w:tcW w:w="1412" w:type="dxa"/>
            <w:shd w:val="clear" w:color="auto" w:fill="0070C0"/>
          </w:tcPr>
          <w:p w14:paraId="0D64C6BD" w14:textId="77777777" w:rsidR="00C11953" w:rsidRDefault="00C11953" w:rsidP="005164D7">
            <w:pPr>
              <w:keepLines/>
              <w:widowControl w:val="0"/>
              <w:spacing w:before="120" w:after="120"/>
              <w:jc w:val="center"/>
              <w:rPr>
                <w:rFonts w:cstheme="minorHAnsi"/>
                <w:b/>
                <w:color w:val="FFFFFF" w:themeColor="background1"/>
                <w:sz w:val="24"/>
                <w:szCs w:val="24"/>
                <w:lang w:val="en-US"/>
              </w:rPr>
            </w:pPr>
          </w:p>
          <w:p w14:paraId="6A4DBC9F" w14:textId="3FFAA3A5" w:rsidR="00687511" w:rsidRPr="00687511" w:rsidRDefault="00687511" w:rsidP="005164D7">
            <w:pPr>
              <w:keepLines/>
              <w:widowControl w:val="0"/>
              <w:spacing w:before="120" w:after="120"/>
              <w:jc w:val="center"/>
              <w:rPr>
                <w:rFonts w:cstheme="minorHAnsi"/>
                <w:b/>
                <w:color w:val="FFFFFF" w:themeColor="background1"/>
                <w:sz w:val="24"/>
                <w:szCs w:val="24"/>
                <w:lang w:val="en-US"/>
              </w:rPr>
            </w:pPr>
            <w:r w:rsidRPr="00687511">
              <w:rPr>
                <w:rFonts w:cstheme="minorHAnsi"/>
                <w:b/>
                <w:color w:val="FFFFFF" w:themeColor="background1"/>
                <w:sz w:val="24"/>
                <w:szCs w:val="24"/>
                <w:lang w:val="en-US"/>
              </w:rPr>
              <w:t>Coverage</w:t>
            </w:r>
          </w:p>
        </w:tc>
      </w:tr>
      <w:tr w:rsidR="00687511" w:rsidRPr="00687511" w14:paraId="4CA585A9" w14:textId="77777777" w:rsidTr="00E3240B">
        <w:trPr>
          <w:jc w:val="center"/>
        </w:trPr>
        <w:tc>
          <w:tcPr>
            <w:tcW w:w="1771" w:type="dxa"/>
          </w:tcPr>
          <w:p w14:paraId="0B63334E"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Project website;</w:t>
            </w:r>
          </w:p>
          <w:p w14:paraId="77B3F78C"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technical section</w:t>
            </w:r>
          </w:p>
        </w:tc>
        <w:tc>
          <w:tcPr>
            <w:tcW w:w="2175" w:type="dxa"/>
          </w:tcPr>
          <w:p w14:paraId="4E2CA940"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 3.000 accesses</w:t>
            </w:r>
          </w:p>
          <w:p w14:paraId="2265CB9A"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≥100 downloads</w:t>
            </w:r>
          </w:p>
        </w:tc>
        <w:tc>
          <w:tcPr>
            <w:tcW w:w="3704" w:type="dxa"/>
          </w:tcPr>
          <w:p w14:paraId="36409422"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lang w:val="en-US"/>
              </w:rPr>
              <w:t xml:space="preserve">Access to </w:t>
            </w:r>
            <w:r w:rsidRPr="00AC37B9">
              <w:rPr>
                <w:rFonts w:cstheme="minorHAnsi"/>
                <w:i/>
                <w:iCs/>
                <w:lang w:val="en-US"/>
              </w:rPr>
              <w:t xml:space="preserve">AERAS </w:t>
            </w:r>
            <w:r w:rsidRPr="00AC37B9">
              <w:rPr>
                <w:rFonts w:cstheme="minorHAnsi"/>
                <w:lang w:val="en-US"/>
              </w:rPr>
              <w:t>deliverables, technical results and presentations</w:t>
            </w:r>
          </w:p>
        </w:tc>
        <w:tc>
          <w:tcPr>
            <w:tcW w:w="1412" w:type="dxa"/>
          </w:tcPr>
          <w:p w14:paraId="667FB73D" w14:textId="77777777" w:rsidR="00687511" w:rsidRPr="00AC37B9" w:rsidRDefault="00687511" w:rsidP="00BD5D17">
            <w:pPr>
              <w:keepLines/>
              <w:widowControl w:val="0"/>
              <w:spacing w:before="120" w:after="120"/>
              <w:jc w:val="both"/>
              <w:rPr>
                <w:rFonts w:cstheme="minorHAnsi"/>
                <w:lang w:val="en-US"/>
              </w:rPr>
            </w:pPr>
            <w:r w:rsidRPr="00AC37B9">
              <w:rPr>
                <w:rFonts w:cstheme="minorHAnsi"/>
                <w:iCs/>
                <w:lang w:val="en-US"/>
              </w:rPr>
              <w:t>Worldwide</w:t>
            </w:r>
          </w:p>
        </w:tc>
      </w:tr>
      <w:tr w:rsidR="00687511" w:rsidRPr="00687511" w14:paraId="66879141" w14:textId="77777777" w:rsidTr="00E3240B">
        <w:trPr>
          <w:jc w:val="center"/>
        </w:trPr>
        <w:tc>
          <w:tcPr>
            <w:tcW w:w="1771" w:type="dxa"/>
          </w:tcPr>
          <w:p w14:paraId="050590D2"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Professional Social</w:t>
            </w:r>
          </w:p>
          <w:p w14:paraId="41917565"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Media</w:t>
            </w:r>
          </w:p>
        </w:tc>
        <w:tc>
          <w:tcPr>
            <w:tcW w:w="2175" w:type="dxa"/>
          </w:tcPr>
          <w:p w14:paraId="04518ADF"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≥50</w:t>
            </w:r>
          </w:p>
          <w:p w14:paraId="4749450F"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announcements</w:t>
            </w:r>
          </w:p>
        </w:tc>
        <w:tc>
          <w:tcPr>
            <w:tcW w:w="3704" w:type="dxa"/>
          </w:tcPr>
          <w:p w14:paraId="60EB2531"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Regular push announcements on professional social media (LinkedIn,</w:t>
            </w:r>
          </w:p>
          <w:p w14:paraId="37FEB35A"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ResearchGate)</w:t>
            </w:r>
          </w:p>
        </w:tc>
        <w:tc>
          <w:tcPr>
            <w:tcW w:w="1412" w:type="dxa"/>
          </w:tcPr>
          <w:p w14:paraId="41334269"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iCs/>
                <w:lang w:val="en-US"/>
              </w:rPr>
              <w:t>Worldwide</w:t>
            </w:r>
          </w:p>
        </w:tc>
      </w:tr>
      <w:tr w:rsidR="00687511" w:rsidRPr="00687511" w14:paraId="5B3896A4" w14:textId="77777777" w:rsidTr="00E3240B">
        <w:trPr>
          <w:jc w:val="center"/>
        </w:trPr>
        <w:tc>
          <w:tcPr>
            <w:tcW w:w="1771" w:type="dxa"/>
          </w:tcPr>
          <w:p w14:paraId="79DC6604"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Regular Newsletter</w:t>
            </w:r>
          </w:p>
        </w:tc>
        <w:tc>
          <w:tcPr>
            <w:tcW w:w="2175" w:type="dxa"/>
          </w:tcPr>
          <w:p w14:paraId="1742ADE1"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≥8 newsletters</w:t>
            </w:r>
          </w:p>
        </w:tc>
        <w:tc>
          <w:tcPr>
            <w:tcW w:w="3704" w:type="dxa"/>
          </w:tcPr>
          <w:p w14:paraId="74153F1E"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lang w:val="en-US"/>
              </w:rPr>
              <w:t xml:space="preserve">Bi-annual newsletter with the technical activities of </w:t>
            </w:r>
            <w:r w:rsidRPr="00AC37B9">
              <w:rPr>
                <w:rFonts w:cstheme="minorHAnsi"/>
                <w:i/>
                <w:iCs/>
                <w:lang w:val="en-US"/>
              </w:rPr>
              <w:t>AERAS</w:t>
            </w:r>
          </w:p>
        </w:tc>
        <w:tc>
          <w:tcPr>
            <w:tcW w:w="1412" w:type="dxa"/>
          </w:tcPr>
          <w:p w14:paraId="6E234C72" w14:textId="77777777" w:rsidR="00687511" w:rsidRPr="00AC37B9" w:rsidRDefault="00687511" w:rsidP="00BD5D17">
            <w:pPr>
              <w:keepLines/>
              <w:widowControl w:val="0"/>
              <w:spacing w:before="120" w:after="120"/>
              <w:jc w:val="both"/>
              <w:rPr>
                <w:rFonts w:cstheme="minorHAnsi"/>
                <w:lang w:val="en-US"/>
              </w:rPr>
            </w:pPr>
            <w:r w:rsidRPr="00AC37B9">
              <w:rPr>
                <w:rFonts w:cstheme="minorHAnsi"/>
                <w:lang w:val="en-US"/>
              </w:rPr>
              <w:t>Europe</w:t>
            </w:r>
          </w:p>
        </w:tc>
      </w:tr>
      <w:tr w:rsidR="00687511" w:rsidRPr="00687511" w14:paraId="06FAD798" w14:textId="77777777" w:rsidTr="00E3240B">
        <w:trPr>
          <w:jc w:val="center"/>
        </w:trPr>
        <w:tc>
          <w:tcPr>
            <w:tcW w:w="1771" w:type="dxa"/>
          </w:tcPr>
          <w:p w14:paraId="24F7FAB4"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Brochure</w:t>
            </w:r>
          </w:p>
        </w:tc>
        <w:tc>
          <w:tcPr>
            <w:tcW w:w="2175" w:type="dxa"/>
          </w:tcPr>
          <w:p w14:paraId="58599F29"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≥2.000 hard copies</w:t>
            </w:r>
          </w:p>
          <w:p w14:paraId="013BC496"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lang w:val="en-US"/>
              </w:rPr>
              <w:t>distribution in ≥ 10 events</w:t>
            </w:r>
          </w:p>
        </w:tc>
        <w:tc>
          <w:tcPr>
            <w:tcW w:w="3704" w:type="dxa"/>
          </w:tcPr>
          <w:p w14:paraId="6CF1560D"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lang w:val="en-US"/>
              </w:rPr>
              <w:t xml:space="preserve">High–quality electronic brochure with the technical approach and activities of </w:t>
            </w:r>
            <w:r w:rsidRPr="00AC37B9">
              <w:rPr>
                <w:rFonts w:cstheme="minorHAnsi"/>
                <w:i/>
                <w:iCs/>
                <w:lang w:val="en-US"/>
              </w:rPr>
              <w:t>AERAS</w:t>
            </w:r>
          </w:p>
        </w:tc>
        <w:tc>
          <w:tcPr>
            <w:tcW w:w="1412" w:type="dxa"/>
          </w:tcPr>
          <w:p w14:paraId="017F2D55"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Europe</w:t>
            </w:r>
          </w:p>
        </w:tc>
      </w:tr>
      <w:tr w:rsidR="00687511" w:rsidRPr="00687511" w14:paraId="08DC0037" w14:textId="77777777" w:rsidTr="00E3240B">
        <w:trPr>
          <w:jc w:val="center"/>
        </w:trPr>
        <w:tc>
          <w:tcPr>
            <w:tcW w:w="1771" w:type="dxa"/>
          </w:tcPr>
          <w:p w14:paraId="602DA128"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Journal and</w:t>
            </w:r>
          </w:p>
          <w:p w14:paraId="518C770D"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Magazine</w:t>
            </w:r>
          </w:p>
          <w:p w14:paraId="14C00518"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Publications</w:t>
            </w:r>
          </w:p>
        </w:tc>
        <w:tc>
          <w:tcPr>
            <w:tcW w:w="2175" w:type="dxa"/>
          </w:tcPr>
          <w:p w14:paraId="25901541"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≥5 publications;</w:t>
            </w:r>
          </w:p>
          <w:p w14:paraId="238C268C"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≥50 citations</w:t>
            </w:r>
          </w:p>
        </w:tc>
        <w:tc>
          <w:tcPr>
            <w:tcW w:w="3704" w:type="dxa"/>
          </w:tcPr>
          <w:p w14:paraId="52AF8AB8"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International refereed technical journals and magazines in cyber security related subjects; e.g., ACM Transactions on Information and Systems Security, IEEE Transactions on Secure and Dependable computing, Computers and Security,</w:t>
            </w:r>
          </w:p>
          <w:p w14:paraId="3369A816"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lang w:val="en-US"/>
              </w:rPr>
              <w:t>IEEE Security &amp; Privacy Magazine</w:t>
            </w:r>
          </w:p>
        </w:tc>
        <w:tc>
          <w:tcPr>
            <w:tcW w:w="1412" w:type="dxa"/>
          </w:tcPr>
          <w:p w14:paraId="77621567"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Europe</w:t>
            </w:r>
          </w:p>
        </w:tc>
      </w:tr>
      <w:tr w:rsidR="00687511" w:rsidRPr="00687511" w14:paraId="520DB16A" w14:textId="77777777" w:rsidTr="00E3240B">
        <w:trPr>
          <w:jc w:val="center"/>
        </w:trPr>
        <w:tc>
          <w:tcPr>
            <w:tcW w:w="1771" w:type="dxa"/>
          </w:tcPr>
          <w:p w14:paraId="7B00F1C1"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Conference &amp;</w:t>
            </w:r>
          </w:p>
          <w:p w14:paraId="6E4766A8"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Workshop</w:t>
            </w:r>
          </w:p>
          <w:p w14:paraId="443A2A73"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lang w:val="en-US"/>
              </w:rPr>
              <w:t>Publications</w:t>
            </w:r>
          </w:p>
        </w:tc>
        <w:tc>
          <w:tcPr>
            <w:tcW w:w="2175" w:type="dxa"/>
          </w:tcPr>
          <w:p w14:paraId="067B5B84"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≥10</w:t>
            </w:r>
          </w:p>
          <w:p w14:paraId="45729358"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lang w:val="en-US"/>
              </w:rPr>
              <w:t>≥100 citations</w:t>
            </w:r>
          </w:p>
        </w:tc>
        <w:tc>
          <w:tcPr>
            <w:tcW w:w="3704" w:type="dxa"/>
          </w:tcPr>
          <w:p w14:paraId="578B803E"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International refereed technical journals and magazines in cyber security related subjects</w:t>
            </w:r>
            <w:r w:rsidRPr="00AC37B9">
              <w:rPr>
                <w:rFonts w:cstheme="minorHAnsi"/>
                <w:b/>
                <w:bCs/>
                <w:lang w:val="en-US"/>
              </w:rPr>
              <w:t xml:space="preserve">: </w:t>
            </w:r>
            <w:r w:rsidRPr="00AC37B9">
              <w:rPr>
                <w:rFonts w:cstheme="minorHAnsi"/>
                <w:lang w:val="en-US"/>
              </w:rPr>
              <w:t>ACM Conference on Computer and Communications Security, ACM</w:t>
            </w:r>
          </w:p>
          <w:p w14:paraId="1DC3AC3B"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lang w:val="en-US"/>
              </w:rPr>
              <w:lastRenderedPageBreak/>
              <w:t>Conference on Computer and Communications Security; ACM Conference on Data and Application Security and Privacy.</w:t>
            </w:r>
          </w:p>
        </w:tc>
        <w:tc>
          <w:tcPr>
            <w:tcW w:w="1412" w:type="dxa"/>
          </w:tcPr>
          <w:p w14:paraId="76B327E0"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lastRenderedPageBreak/>
              <w:t>Europe</w:t>
            </w:r>
          </w:p>
        </w:tc>
      </w:tr>
      <w:tr w:rsidR="00687511" w:rsidRPr="00687511" w14:paraId="359DC1A5" w14:textId="77777777" w:rsidTr="00E3240B">
        <w:trPr>
          <w:jc w:val="center"/>
        </w:trPr>
        <w:tc>
          <w:tcPr>
            <w:tcW w:w="1771" w:type="dxa"/>
          </w:tcPr>
          <w:p w14:paraId="725BFEDB"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lang w:val="en-US"/>
              </w:rPr>
              <w:t>Special Issues in Scientific Journals</w:t>
            </w:r>
          </w:p>
        </w:tc>
        <w:tc>
          <w:tcPr>
            <w:tcW w:w="2175" w:type="dxa"/>
          </w:tcPr>
          <w:p w14:paraId="4E4CFF1C"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≥1</w:t>
            </w:r>
          </w:p>
          <w:p w14:paraId="7AE3B035"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lang w:val="en-US"/>
              </w:rPr>
              <w:t>&gt;50 citations</w:t>
            </w:r>
          </w:p>
        </w:tc>
        <w:tc>
          <w:tcPr>
            <w:tcW w:w="3704" w:type="dxa"/>
          </w:tcPr>
          <w:p w14:paraId="0BEBD5B2"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lang w:val="en-US"/>
              </w:rPr>
              <w:t>The partners will take the initiative of jointly creating at least one special issue in a scientific journal, and invite top international colleagues to be part of the initiatives. This creates a strong and long</w:t>
            </w:r>
            <w:r w:rsidRPr="00AC37B9">
              <w:rPr>
                <w:rFonts w:eastAsia="CambriaMath" w:cstheme="minorHAnsi"/>
                <w:lang w:val="en-US"/>
              </w:rPr>
              <w:t>‐</w:t>
            </w:r>
            <w:r w:rsidRPr="00AC37B9">
              <w:rPr>
                <w:rFonts w:cstheme="minorHAnsi"/>
                <w:lang w:val="en-US"/>
              </w:rPr>
              <w:t>standing link between the partners and their scientific community</w:t>
            </w:r>
          </w:p>
        </w:tc>
        <w:tc>
          <w:tcPr>
            <w:tcW w:w="1412" w:type="dxa"/>
          </w:tcPr>
          <w:p w14:paraId="7171CBA1"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Europe</w:t>
            </w:r>
          </w:p>
        </w:tc>
      </w:tr>
      <w:tr w:rsidR="00687511" w:rsidRPr="00687511" w14:paraId="38D3650A" w14:textId="77777777" w:rsidTr="00E3240B">
        <w:trPr>
          <w:jc w:val="center"/>
        </w:trPr>
        <w:tc>
          <w:tcPr>
            <w:tcW w:w="1771" w:type="dxa"/>
          </w:tcPr>
          <w:p w14:paraId="001AAEFD"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Workshop</w:t>
            </w:r>
          </w:p>
          <w:p w14:paraId="1AB7BD6F" w14:textId="77777777" w:rsidR="00687511" w:rsidRPr="00AC37B9" w:rsidRDefault="00687511" w:rsidP="00BD5D17">
            <w:pPr>
              <w:keepLines/>
              <w:widowControl w:val="0"/>
              <w:autoSpaceDE w:val="0"/>
              <w:autoSpaceDN w:val="0"/>
              <w:adjustRightInd w:val="0"/>
              <w:spacing w:before="120" w:after="120"/>
              <w:jc w:val="both"/>
              <w:rPr>
                <w:rFonts w:cstheme="minorHAnsi"/>
              </w:rPr>
            </w:pPr>
            <w:proofErr w:type="spellStart"/>
            <w:r w:rsidRPr="00AC37B9">
              <w:rPr>
                <w:rFonts w:cstheme="minorHAnsi"/>
                <w:lang w:val="en-US"/>
              </w:rPr>
              <w:t>Orga</w:t>
            </w:r>
            <w:proofErr w:type="spellEnd"/>
            <w:r w:rsidRPr="00AC37B9">
              <w:rPr>
                <w:rFonts w:cstheme="minorHAnsi"/>
              </w:rPr>
              <w:t>nisation</w:t>
            </w:r>
          </w:p>
        </w:tc>
        <w:tc>
          <w:tcPr>
            <w:tcW w:w="2175" w:type="dxa"/>
          </w:tcPr>
          <w:p w14:paraId="15EB1489"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≥2 workshops</w:t>
            </w:r>
          </w:p>
          <w:p w14:paraId="767F7906"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≥30 attendees</w:t>
            </w:r>
          </w:p>
          <w:p w14:paraId="1352D04C"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(each)</w:t>
            </w:r>
          </w:p>
        </w:tc>
        <w:tc>
          <w:tcPr>
            <w:tcW w:w="3704" w:type="dxa"/>
          </w:tcPr>
          <w:p w14:paraId="6B0DA37C"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i/>
                <w:iCs/>
                <w:lang w:val="en-US"/>
              </w:rPr>
              <w:t xml:space="preserve">AERAS </w:t>
            </w:r>
            <w:r w:rsidRPr="00AC37B9">
              <w:rPr>
                <w:rFonts w:cstheme="minorHAnsi"/>
                <w:lang w:val="en-US"/>
              </w:rPr>
              <w:t xml:space="preserve">will </w:t>
            </w:r>
            <w:proofErr w:type="spellStart"/>
            <w:r w:rsidRPr="00AC37B9">
              <w:rPr>
                <w:rFonts w:cstheme="minorHAnsi"/>
                <w:lang w:val="en-US"/>
              </w:rPr>
              <w:t>organise</w:t>
            </w:r>
            <w:proofErr w:type="spellEnd"/>
            <w:r w:rsidRPr="00AC37B9">
              <w:rPr>
                <w:rFonts w:cstheme="minorHAnsi"/>
                <w:lang w:val="en-US"/>
              </w:rPr>
              <w:t xml:space="preserve"> two scientific workshops, to promote an interactive</w:t>
            </w:r>
          </w:p>
          <w:p w14:paraId="0545CEE0"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lang w:val="en-US"/>
              </w:rPr>
              <w:t xml:space="preserve">dissemination of project outcomes to the relevant stakeholders. These workshops will be important not only to disseminate project outcomes but also to obtain the opinion of experts on the current achievements and discuss ways of improving and/or enhancing the </w:t>
            </w:r>
            <w:r w:rsidRPr="00AC37B9">
              <w:rPr>
                <w:rFonts w:cstheme="minorHAnsi"/>
                <w:i/>
                <w:iCs/>
                <w:lang w:val="en-US"/>
              </w:rPr>
              <w:t xml:space="preserve">AERAS </w:t>
            </w:r>
            <w:r w:rsidRPr="00AC37B9">
              <w:rPr>
                <w:rFonts w:cstheme="minorHAnsi"/>
                <w:lang w:val="en-US"/>
              </w:rPr>
              <w:t>framework.</w:t>
            </w:r>
          </w:p>
        </w:tc>
        <w:tc>
          <w:tcPr>
            <w:tcW w:w="1412" w:type="dxa"/>
          </w:tcPr>
          <w:p w14:paraId="621E208B" w14:textId="77777777" w:rsidR="00687511" w:rsidRPr="00AC37B9" w:rsidRDefault="00687511" w:rsidP="00BD5D17">
            <w:pPr>
              <w:keepLines/>
              <w:widowControl w:val="0"/>
              <w:autoSpaceDE w:val="0"/>
              <w:autoSpaceDN w:val="0"/>
              <w:adjustRightInd w:val="0"/>
              <w:spacing w:before="120" w:after="120"/>
              <w:jc w:val="both"/>
              <w:rPr>
                <w:rFonts w:cstheme="minorHAnsi"/>
                <w:i/>
                <w:iCs/>
                <w:lang w:val="en-US"/>
              </w:rPr>
            </w:pPr>
            <w:r w:rsidRPr="00AC37B9">
              <w:rPr>
                <w:rFonts w:cstheme="minorHAnsi"/>
                <w:lang w:val="en-US"/>
              </w:rPr>
              <w:t>Europe</w:t>
            </w:r>
          </w:p>
        </w:tc>
      </w:tr>
      <w:tr w:rsidR="00687511" w:rsidRPr="00687511" w14:paraId="00FFD02A" w14:textId="77777777" w:rsidTr="00E3240B">
        <w:trPr>
          <w:jc w:val="center"/>
        </w:trPr>
        <w:tc>
          <w:tcPr>
            <w:tcW w:w="1771" w:type="dxa"/>
          </w:tcPr>
          <w:p w14:paraId="20D803BB"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Conference &amp;</w:t>
            </w:r>
          </w:p>
          <w:p w14:paraId="1A13E145"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Exhibition demos</w:t>
            </w:r>
          </w:p>
        </w:tc>
        <w:tc>
          <w:tcPr>
            <w:tcW w:w="2175" w:type="dxa"/>
          </w:tcPr>
          <w:p w14:paraId="07B5E0B9"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≥2 demos</w:t>
            </w:r>
          </w:p>
        </w:tc>
        <w:tc>
          <w:tcPr>
            <w:tcW w:w="3704" w:type="dxa"/>
          </w:tcPr>
          <w:p w14:paraId="677AC5B6"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Demos in major Cyber Security related conferences or major fairs and exhibitions</w:t>
            </w:r>
          </w:p>
          <w:p w14:paraId="6BFFD345"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lang w:val="en-US"/>
              </w:rPr>
              <w:t>(Cyber Security Europe at IP EXPO Europe, INFOSEC).</w:t>
            </w:r>
          </w:p>
        </w:tc>
        <w:tc>
          <w:tcPr>
            <w:tcW w:w="1412" w:type="dxa"/>
          </w:tcPr>
          <w:p w14:paraId="5058FD72"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Europe</w:t>
            </w:r>
          </w:p>
        </w:tc>
      </w:tr>
    </w:tbl>
    <w:p w14:paraId="70E19540" w14:textId="77777777" w:rsidR="00687511" w:rsidRDefault="00687511" w:rsidP="00BD5D17">
      <w:pPr>
        <w:pStyle w:val="Caption"/>
        <w:keepLines/>
        <w:widowControl w:val="0"/>
        <w:spacing w:before="120" w:after="120"/>
        <w:jc w:val="both"/>
        <w:rPr>
          <w:b/>
          <w:bCs/>
          <w:sz w:val="22"/>
          <w:szCs w:val="22"/>
          <w:lang w:val="en-US"/>
        </w:rPr>
      </w:pPr>
    </w:p>
    <w:p w14:paraId="50BBBBEC" w14:textId="58F38BAF" w:rsidR="005A0B77" w:rsidRPr="00B2105A" w:rsidRDefault="005A0B77" w:rsidP="00E3240B">
      <w:pPr>
        <w:pStyle w:val="Caption"/>
        <w:keepLines/>
        <w:widowControl w:val="0"/>
        <w:spacing w:before="120" w:after="120"/>
        <w:jc w:val="center"/>
        <w:rPr>
          <w:sz w:val="22"/>
          <w:lang w:val="en-US"/>
        </w:rPr>
      </w:pPr>
      <w:bookmarkStart w:id="116" w:name="_Toc106984132"/>
      <w:r w:rsidRPr="00B2105A">
        <w:rPr>
          <w:sz w:val="22"/>
          <w:lang w:val="en-US"/>
        </w:rPr>
        <w:t xml:space="preserve">Table </w:t>
      </w:r>
      <w:r w:rsidR="00B95F61">
        <w:rPr>
          <w:sz w:val="22"/>
          <w:lang w:val="en-US"/>
        </w:rPr>
        <w:fldChar w:fldCharType="begin"/>
      </w:r>
      <w:r w:rsidR="00B95F61">
        <w:rPr>
          <w:sz w:val="22"/>
          <w:lang w:val="en-US"/>
        </w:rPr>
        <w:instrText xml:space="preserve"> STYLEREF 1 \s </w:instrText>
      </w:r>
      <w:r w:rsidR="00B95F61">
        <w:rPr>
          <w:sz w:val="22"/>
          <w:lang w:val="en-US"/>
        </w:rPr>
        <w:fldChar w:fldCharType="separate"/>
      </w:r>
      <w:r w:rsidR="00B95F61">
        <w:rPr>
          <w:noProof/>
          <w:sz w:val="22"/>
          <w:lang w:val="en-US"/>
        </w:rPr>
        <w:t>5</w:t>
      </w:r>
      <w:r w:rsidR="00B95F61">
        <w:rPr>
          <w:sz w:val="22"/>
          <w:lang w:val="en-US"/>
        </w:rPr>
        <w:fldChar w:fldCharType="end"/>
      </w:r>
      <w:r w:rsidR="00B95F61">
        <w:rPr>
          <w:sz w:val="22"/>
          <w:lang w:val="en-US"/>
        </w:rPr>
        <w:noBreakHyphen/>
      </w:r>
      <w:r w:rsidR="00B95F61">
        <w:rPr>
          <w:sz w:val="22"/>
          <w:lang w:val="en-US"/>
        </w:rPr>
        <w:fldChar w:fldCharType="begin"/>
      </w:r>
      <w:r w:rsidR="00B95F61">
        <w:rPr>
          <w:sz w:val="22"/>
          <w:lang w:val="en-US"/>
        </w:rPr>
        <w:instrText xml:space="preserve"> SEQ Table \* ARABIC \s 1 </w:instrText>
      </w:r>
      <w:r w:rsidR="00B95F61">
        <w:rPr>
          <w:sz w:val="22"/>
          <w:lang w:val="en-US"/>
        </w:rPr>
        <w:fldChar w:fldCharType="separate"/>
      </w:r>
      <w:r w:rsidR="00B95F61">
        <w:rPr>
          <w:noProof/>
          <w:sz w:val="22"/>
          <w:lang w:val="en-US"/>
        </w:rPr>
        <w:t>2</w:t>
      </w:r>
      <w:r w:rsidR="00B95F61">
        <w:rPr>
          <w:sz w:val="22"/>
          <w:lang w:val="en-US"/>
        </w:rPr>
        <w:fldChar w:fldCharType="end"/>
      </w:r>
      <w:r w:rsidRPr="00B2105A">
        <w:rPr>
          <w:sz w:val="22"/>
          <w:lang w:val="en-US"/>
        </w:rPr>
        <w:t xml:space="preserve"> AERAS Dissemination and Communication Expected Impact of Measures</w:t>
      </w:r>
      <w:bookmarkEnd w:id="116"/>
    </w:p>
    <w:tbl>
      <w:tblPr>
        <w:tblStyle w:val="TableGrid"/>
        <w:tblW w:w="9067" w:type="dxa"/>
        <w:jc w:val="center"/>
        <w:tblLook w:val="04A0" w:firstRow="1" w:lastRow="0" w:firstColumn="1" w:lastColumn="0" w:noHBand="0" w:noVBand="1"/>
      </w:tblPr>
      <w:tblGrid>
        <w:gridCol w:w="3539"/>
        <w:gridCol w:w="3544"/>
        <w:gridCol w:w="1984"/>
      </w:tblGrid>
      <w:tr w:rsidR="00687511" w:rsidRPr="00687511" w14:paraId="5CBC7557" w14:textId="77777777" w:rsidTr="00E3240B">
        <w:trPr>
          <w:trHeight w:val="348"/>
          <w:jc w:val="center"/>
        </w:trPr>
        <w:tc>
          <w:tcPr>
            <w:tcW w:w="3539" w:type="dxa"/>
            <w:shd w:val="clear" w:color="auto" w:fill="0070C0"/>
          </w:tcPr>
          <w:p w14:paraId="5265805F" w14:textId="77777777" w:rsidR="00C11953" w:rsidRDefault="00C11953" w:rsidP="005164D7">
            <w:pPr>
              <w:keepLines/>
              <w:widowControl w:val="0"/>
              <w:spacing w:before="120" w:after="120"/>
              <w:jc w:val="center"/>
              <w:rPr>
                <w:rFonts w:cstheme="minorHAnsi"/>
                <w:b/>
                <w:color w:val="FFFFFF" w:themeColor="background1"/>
                <w:sz w:val="24"/>
                <w:szCs w:val="24"/>
                <w:lang w:val="en-US"/>
              </w:rPr>
            </w:pPr>
          </w:p>
          <w:p w14:paraId="1A164FFE" w14:textId="77777777" w:rsidR="00687511" w:rsidRDefault="00687511" w:rsidP="005164D7">
            <w:pPr>
              <w:keepLines/>
              <w:widowControl w:val="0"/>
              <w:spacing w:before="120" w:after="120"/>
              <w:jc w:val="center"/>
              <w:rPr>
                <w:rFonts w:cstheme="minorHAnsi"/>
                <w:b/>
                <w:color w:val="FFFFFF" w:themeColor="background1"/>
                <w:sz w:val="24"/>
                <w:szCs w:val="24"/>
                <w:lang w:val="en-US"/>
              </w:rPr>
            </w:pPr>
            <w:r w:rsidRPr="00687511">
              <w:rPr>
                <w:rFonts w:cstheme="minorHAnsi"/>
                <w:b/>
                <w:color w:val="FFFFFF" w:themeColor="background1"/>
                <w:sz w:val="24"/>
                <w:szCs w:val="24"/>
                <w:lang w:val="en-US"/>
              </w:rPr>
              <w:t>Planned Means</w:t>
            </w:r>
          </w:p>
          <w:p w14:paraId="21807296" w14:textId="1AFA9441" w:rsidR="00C11953" w:rsidRPr="00687511" w:rsidRDefault="00C11953" w:rsidP="005164D7">
            <w:pPr>
              <w:keepLines/>
              <w:widowControl w:val="0"/>
              <w:spacing w:before="120" w:after="120"/>
              <w:jc w:val="center"/>
              <w:rPr>
                <w:rFonts w:cstheme="minorHAnsi"/>
                <w:b/>
                <w:color w:val="FFFFFF" w:themeColor="background1"/>
                <w:sz w:val="24"/>
                <w:szCs w:val="24"/>
                <w:lang w:val="en-US"/>
              </w:rPr>
            </w:pPr>
          </w:p>
        </w:tc>
        <w:tc>
          <w:tcPr>
            <w:tcW w:w="3544" w:type="dxa"/>
            <w:shd w:val="clear" w:color="auto" w:fill="0070C0"/>
          </w:tcPr>
          <w:p w14:paraId="6A5DB5AE" w14:textId="77777777" w:rsidR="00C11953" w:rsidRDefault="00C11953" w:rsidP="005164D7">
            <w:pPr>
              <w:keepLines/>
              <w:widowControl w:val="0"/>
              <w:spacing w:before="120" w:after="120"/>
              <w:jc w:val="center"/>
              <w:rPr>
                <w:rFonts w:cstheme="minorHAnsi"/>
                <w:b/>
                <w:color w:val="FFFFFF" w:themeColor="background1"/>
                <w:sz w:val="24"/>
                <w:szCs w:val="24"/>
                <w:lang w:val="en-US"/>
              </w:rPr>
            </w:pPr>
          </w:p>
          <w:p w14:paraId="57B8B2DE" w14:textId="65077699" w:rsidR="00687511" w:rsidRPr="00687511" w:rsidRDefault="00687511" w:rsidP="005164D7">
            <w:pPr>
              <w:keepLines/>
              <w:widowControl w:val="0"/>
              <w:spacing w:before="120" w:after="120"/>
              <w:jc w:val="center"/>
              <w:rPr>
                <w:rFonts w:cstheme="minorHAnsi"/>
                <w:b/>
                <w:color w:val="FFFFFF" w:themeColor="background1"/>
                <w:sz w:val="24"/>
                <w:szCs w:val="24"/>
                <w:lang w:val="en-US"/>
              </w:rPr>
            </w:pPr>
            <w:r w:rsidRPr="00687511">
              <w:rPr>
                <w:rFonts w:cstheme="minorHAnsi"/>
                <w:b/>
                <w:color w:val="FFFFFF" w:themeColor="background1"/>
                <w:sz w:val="24"/>
                <w:szCs w:val="24"/>
                <w:lang w:val="en-US"/>
              </w:rPr>
              <w:t>Success Indicators</w:t>
            </w:r>
          </w:p>
        </w:tc>
        <w:tc>
          <w:tcPr>
            <w:tcW w:w="1984" w:type="dxa"/>
            <w:shd w:val="clear" w:color="auto" w:fill="0070C0"/>
          </w:tcPr>
          <w:p w14:paraId="7DBFECF1" w14:textId="77777777" w:rsidR="00C11953" w:rsidRDefault="00C11953" w:rsidP="005164D7">
            <w:pPr>
              <w:keepLines/>
              <w:widowControl w:val="0"/>
              <w:spacing w:before="120" w:after="120"/>
              <w:jc w:val="center"/>
              <w:rPr>
                <w:rFonts w:cstheme="minorHAnsi"/>
                <w:b/>
                <w:color w:val="FFFFFF" w:themeColor="background1"/>
                <w:sz w:val="24"/>
                <w:szCs w:val="24"/>
                <w:lang w:val="en-US"/>
              </w:rPr>
            </w:pPr>
          </w:p>
          <w:p w14:paraId="63B2C856" w14:textId="280FB5D8" w:rsidR="00687511" w:rsidRPr="00687511" w:rsidRDefault="00687511" w:rsidP="005164D7">
            <w:pPr>
              <w:keepLines/>
              <w:widowControl w:val="0"/>
              <w:spacing w:before="120" w:after="120"/>
              <w:jc w:val="center"/>
              <w:rPr>
                <w:rFonts w:cstheme="minorHAnsi"/>
                <w:b/>
                <w:color w:val="FFFFFF" w:themeColor="background1"/>
                <w:sz w:val="24"/>
                <w:szCs w:val="24"/>
                <w:lang w:val="en-US"/>
              </w:rPr>
            </w:pPr>
            <w:r w:rsidRPr="00687511">
              <w:rPr>
                <w:rFonts w:cstheme="minorHAnsi"/>
                <w:b/>
                <w:color w:val="FFFFFF" w:themeColor="background1"/>
                <w:sz w:val="24"/>
                <w:szCs w:val="24"/>
                <w:lang w:val="en-US"/>
              </w:rPr>
              <w:t>Coverage</w:t>
            </w:r>
          </w:p>
        </w:tc>
      </w:tr>
      <w:tr w:rsidR="00687511" w:rsidRPr="00687511" w14:paraId="79F5AC24" w14:textId="77777777" w:rsidTr="00E3240B">
        <w:trPr>
          <w:jc w:val="center"/>
        </w:trPr>
        <w:tc>
          <w:tcPr>
            <w:tcW w:w="3539" w:type="dxa"/>
          </w:tcPr>
          <w:p w14:paraId="44EE6C3D" w14:textId="77777777" w:rsidR="00687511" w:rsidRPr="00AC37B9" w:rsidRDefault="00687511" w:rsidP="00BD5D17">
            <w:pPr>
              <w:keepLines/>
              <w:widowControl w:val="0"/>
              <w:spacing w:before="120" w:after="120"/>
              <w:jc w:val="both"/>
              <w:rPr>
                <w:rFonts w:cstheme="minorHAnsi"/>
                <w:lang w:val="fr-FR"/>
              </w:rPr>
            </w:pPr>
            <w:r w:rsidRPr="00AC37B9">
              <w:rPr>
                <w:rFonts w:cstheme="minorHAnsi"/>
                <w:lang w:val="fr-FR"/>
              </w:rPr>
              <w:t xml:space="preserve">Project </w:t>
            </w:r>
            <w:proofErr w:type="spellStart"/>
            <w:r w:rsidRPr="00AC37B9">
              <w:rPr>
                <w:rFonts w:cstheme="minorHAnsi"/>
                <w:lang w:val="fr-FR"/>
              </w:rPr>
              <w:t>Website</w:t>
            </w:r>
            <w:proofErr w:type="spellEnd"/>
            <w:r w:rsidRPr="00AC37B9">
              <w:rPr>
                <w:rFonts w:cstheme="minorHAnsi"/>
                <w:lang w:val="fr-FR"/>
              </w:rPr>
              <w:t>, non-</w:t>
            </w:r>
            <w:proofErr w:type="spellStart"/>
            <w:r w:rsidRPr="00AC37B9">
              <w:rPr>
                <w:rFonts w:cstheme="minorHAnsi"/>
                <w:lang w:val="fr-FR"/>
              </w:rPr>
              <w:t>technical</w:t>
            </w:r>
            <w:proofErr w:type="spellEnd"/>
            <w:r w:rsidRPr="00AC37B9">
              <w:rPr>
                <w:rFonts w:cstheme="minorHAnsi"/>
                <w:lang w:val="fr-FR"/>
              </w:rPr>
              <w:t xml:space="preserve"> section</w:t>
            </w:r>
          </w:p>
        </w:tc>
        <w:tc>
          <w:tcPr>
            <w:tcW w:w="3544" w:type="dxa"/>
          </w:tcPr>
          <w:p w14:paraId="09BB2DA4" w14:textId="77777777" w:rsidR="00687511" w:rsidRPr="00AC37B9" w:rsidRDefault="00687511" w:rsidP="00BD5D17">
            <w:pPr>
              <w:keepLines/>
              <w:widowControl w:val="0"/>
              <w:spacing w:before="120" w:after="120"/>
              <w:jc w:val="both"/>
              <w:rPr>
                <w:rFonts w:cstheme="minorHAnsi"/>
              </w:rPr>
            </w:pPr>
            <w:r w:rsidRPr="00AC37B9">
              <w:rPr>
                <w:rFonts w:cstheme="minorHAnsi"/>
              </w:rPr>
              <w:t>≥ 3.000 accesses,</w:t>
            </w:r>
          </w:p>
          <w:p w14:paraId="6CD29902" w14:textId="77777777" w:rsidR="00687511" w:rsidRPr="00AC37B9" w:rsidRDefault="00687511" w:rsidP="00BD5D17">
            <w:pPr>
              <w:keepLines/>
              <w:widowControl w:val="0"/>
              <w:spacing w:before="120" w:after="120"/>
              <w:jc w:val="both"/>
              <w:rPr>
                <w:rFonts w:cstheme="minorHAnsi"/>
                <w:lang w:val="fr-FR"/>
              </w:rPr>
            </w:pPr>
            <w:r w:rsidRPr="00AC37B9">
              <w:rPr>
                <w:rFonts w:cstheme="minorHAnsi"/>
              </w:rPr>
              <w:t>≥ 100 downloads</w:t>
            </w:r>
          </w:p>
        </w:tc>
        <w:tc>
          <w:tcPr>
            <w:tcW w:w="1984" w:type="dxa"/>
          </w:tcPr>
          <w:p w14:paraId="6644D6EA" w14:textId="77777777" w:rsidR="00687511" w:rsidRPr="00AC37B9" w:rsidRDefault="00687511" w:rsidP="00BD5D17">
            <w:pPr>
              <w:keepLines/>
              <w:widowControl w:val="0"/>
              <w:spacing w:before="120" w:after="120"/>
              <w:jc w:val="both"/>
              <w:rPr>
                <w:rFonts w:cstheme="minorHAnsi"/>
                <w:lang w:val="fr-FR"/>
              </w:rPr>
            </w:pPr>
            <w:r w:rsidRPr="00AC37B9">
              <w:rPr>
                <w:rFonts w:cstheme="minorHAnsi"/>
                <w:lang w:val="fr-FR"/>
              </w:rPr>
              <w:t>Worldwide</w:t>
            </w:r>
          </w:p>
        </w:tc>
      </w:tr>
      <w:tr w:rsidR="00687511" w:rsidRPr="00687511" w14:paraId="68A44EDF" w14:textId="77777777" w:rsidTr="00E3240B">
        <w:trPr>
          <w:jc w:val="center"/>
        </w:trPr>
        <w:tc>
          <w:tcPr>
            <w:tcW w:w="3539" w:type="dxa"/>
          </w:tcPr>
          <w:p w14:paraId="60D9D8D0" w14:textId="77777777" w:rsidR="00687511" w:rsidRPr="00AC37B9" w:rsidRDefault="00687511" w:rsidP="00BD5D17">
            <w:pPr>
              <w:keepLines/>
              <w:widowControl w:val="0"/>
              <w:spacing w:before="120" w:after="120"/>
              <w:jc w:val="both"/>
              <w:rPr>
                <w:rFonts w:cstheme="minorHAnsi"/>
                <w:lang w:val="fr-FR"/>
              </w:rPr>
            </w:pPr>
            <w:proofErr w:type="spellStart"/>
            <w:r w:rsidRPr="00AC37B9">
              <w:rPr>
                <w:rFonts w:cstheme="minorHAnsi"/>
                <w:lang w:val="fr-FR"/>
              </w:rPr>
              <w:t>Press</w:t>
            </w:r>
            <w:proofErr w:type="spellEnd"/>
            <w:r w:rsidRPr="00AC37B9">
              <w:rPr>
                <w:rFonts w:cstheme="minorHAnsi"/>
                <w:lang w:val="fr-FR"/>
              </w:rPr>
              <w:t xml:space="preserve"> </w:t>
            </w:r>
            <w:proofErr w:type="spellStart"/>
            <w:r w:rsidRPr="00AC37B9">
              <w:rPr>
                <w:rFonts w:cstheme="minorHAnsi"/>
                <w:lang w:val="fr-FR"/>
              </w:rPr>
              <w:t>echoes</w:t>
            </w:r>
            <w:proofErr w:type="spellEnd"/>
          </w:p>
        </w:tc>
        <w:tc>
          <w:tcPr>
            <w:tcW w:w="3544" w:type="dxa"/>
          </w:tcPr>
          <w:p w14:paraId="205F8798" w14:textId="77777777" w:rsidR="00687511" w:rsidRPr="00AC37B9" w:rsidRDefault="00687511" w:rsidP="00BD5D17">
            <w:pPr>
              <w:keepLines/>
              <w:widowControl w:val="0"/>
              <w:spacing w:before="120" w:after="120"/>
              <w:jc w:val="both"/>
              <w:rPr>
                <w:rFonts w:cstheme="minorHAnsi"/>
                <w:u w:val="single"/>
                <w:lang w:val="fr-FR"/>
              </w:rPr>
            </w:pPr>
            <w:r w:rsidRPr="00AC37B9">
              <w:rPr>
                <w:rFonts w:cstheme="minorHAnsi"/>
                <w:lang w:val="en-US"/>
              </w:rPr>
              <w:t>&gt;1</w:t>
            </w:r>
          </w:p>
        </w:tc>
        <w:tc>
          <w:tcPr>
            <w:tcW w:w="1984" w:type="dxa"/>
          </w:tcPr>
          <w:p w14:paraId="0BE19881" w14:textId="77777777" w:rsidR="00687511" w:rsidRPr="00AC37B9" w:rsidRDefault="00687511" w:rsidP="00BD5D17">
            <w:pPr>
              <w:keepLines/>
              <w:widowControl w:val="0"/>
              <w:autoSpaceDE w:val="0"/>
              <w:autoSpaceDN w:val="0"/>
              <w:adjustRightInd w:val="0"/>
              <w:spacing w:before="120" w:after="120"/>
              <w:jc w:val="both"/>
              <w:rPr>
                <w:rFonts w:cstheme="minorHAnsi"/>
                <w:lang w:val="fr-FR"/>
              </w:rPr>
            </w:pPr>
            <w:r w:rsidRPr="00AC37B9">
              <w:rPr>
                <w:rFonts w:cstheme="minorHAnsi"/>
                <w:lang w:val="fr-FR"/>
              </w:rPr>
              <w:t>Europe</w:t>
            </w:r>
          </w:p>
        </w:tc>
      </w:tr>
      <w:tr w:rsidR="00687511" w:rsidRPr="00687511" w14:paraId="0893234F" w14:textId="77777777" w:rsidTr="00E3240B">
        <w:trPr>
          <w:jc w:val="center"/>
        </w:trPr>
        <w:tc>
          <w:tcPr>
            <w:tcW w:w="3539" w:type="dxa"/>
          </w:tcPr>
          <w:p w14:paraId="0272C231" w14:textId="77777777" w:rsidR="00687511" w:rsidRPr="00AC37B9" w:rsidRDefault="00687511" w:rsidP="00BD5D17">
            <w:pPr>
              <w:keepLines/>
              <w:widowControl w:val="0"/>
              <w:spacing w:before="120" w:after="120"/>
              <w:jc w:val="both"/>
              <w:rPr>
                <w:rFonts w:cstheme="minorHAnsi"/>
                <w:lang w:val="fr-FR"/>
              </w:rPr>
            </w:pPr>
            <w:proofErr w:type="spellStart"/>
            <w:r w:rsidRPr="00AC37B9">
              <w:rPr>
                <w:rFonts w:cstheme="minorHAnsi"/>
                <w:lang w:val="fr-FR"/>
              </w:rPr>
              <w:t>Newspapers</w:t>
            </w:r>
            <w:proofErr w:type="spellEnd"/>
          </w:p>
        </w:tc>
        <w:tc>
          <w:tcPr>
            <w:tcW w:w="3544" w:type="dxa"/>
          </w:tcPr>
          <w:p w14:paraId="07908AFA" w14:textId="77777777" w:rsidR="00687511" w:rsidRPr="00AC37B9" w:rsidRDefault="00687511" w:rsidP="00BD5D17">
            <w:pPr>
              <w:keepLines/>
              <w:widowControl w:val="0"/>
              <w:spacing w:before="120" w:after="120"/>
              <w:jc w:val="both"/>
              <w:rPr>
                <w:rFonts w:cstheme="minorHAnsi"/>
                <w:u w:val="single"/>
                <w:lang w:val="fr-FR"/>
              </w:rPr>
            </w:pPr>
            <w:r w:rsidRPr="00AC37B9">
              <w:rPr>
                <w:rFonts w:cstheme="minorHAnsi"/>
                <w:lang w:val="en-US"/>
              </w:rPr>
              <w:t>&gt;1</w:t>
            </w:r>
          </w:p>
        </w:tc>
        <w:tc>
          <w:tcPr>
            <w:tcW w:w="1984" w:type="dxa"/>
          </w:tcPr>
          <w:p w14:paraId="4F303CA3" w14:textId="77777777" w:rsidR="00687511" w:rsidRPr="00AC37B9" w:rsidRDefault="00687511" w:rsidP="00BD5D17">
            <w:pPr>
              <w:keepLines/>
              <w:widowControl w:val="0"/>
              <w:spacing w:before="120" w:after="120"/>
              <w:jc w:val="both"/>
              <w:rPr>
                <w:rFonts w:cstheme="minorHAnsi"/>
                <w:lang w:val="fr-FR"/>
              </w:rPr>
            </w:pPr>
            <w:r w:rsidRPr="00AC37B9">
              <w:rPr>
                <w:rFonts w:cstheme="minorHAnsi"/>
                <w:lang w:val="fr-FR"/>
              </w:rPr>
              <w:t>Europe</w:t>
            </w:r>
          </w:p>
        </w:tc>
      </w:tr>
      <w:tr w:rsidR="00687511" w:rsidRPr="00687511" w14:paraId="52175534" w14:textId="77777777" w:rsidTr="00E3240B">
        <w:trPr>
          <w:jc w:val="center"/>
        </w:trPr>
        <w:tc>
          <w:tcPr>
            <w:tcW w:w="3539" w:type="dxa"/>
          </w:tcPr>
          <w:p w14:paraId="0FBE39AF" w14:textId="77777777" w:rsidR="00687511" w:rsidRPr="00AC37B9" w:rsidRDefault="00687511" w:rsidP="00BD5D17">
            <w:pPr>
              <w:keepLines/>
              <w:widowControl w:val="0"/>
              <w:spacing w:before="120" w:after="120"/>
              <w:jc w:val="both"/>
              <w:rPr>
                <w:rFonts w:cstheme="minorHAnsi"/>
                <w:lang w:val="fr-FR"/>
              </w:rPr>
            </w:pPr>
            <w:r w:rsidRPr="00AC37B9">
              <w:rPr>
                <w:rFonts w:cstheme="minorHAnsi"/>
                <w:lang w:val="fr-FR"/>
              </w:rPr>
              <w:t>Social Media</w:t>
            </w:r>
          </w:p>
        </w:tc>
        <w:tc>
          <w:tcPr>
            <w:tcW w:w="3544" w:type="dxa"/>
          </w:tcPr>
          <w:p w14:paraId="0FB7B9F5"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fr-FR"/>
              </w:rPr>
            </w:pPr>
            <w:r w:rsidRPr="00AC37B9">
              <w:rPr>
                <w:rFonts w:cstheme="minorHAnsi"/>
                <w:lang w:val="en-US"/>
              </w:rPr>
              <w:t>&gt;300 followers</w:t>
            </w:r>
          </w:p>
        </w:tc>
        <w:tc>
          <w:tcPr>
            <w:tcW w:w="1984" w:type="dxa"/>
          </w:tcPr>
          <w:p w14:paraId="16659524" w14:textId="77777777" w:rsidR="00687511" w:rsidRPr="00AC37B9" w:rsidRDefault="00687511" w:rsidP="00BD5D17">
            <w:pPr>
              <w:keepLines/>
              <w:widowControl w:val="0"/>
              <w:autoSpaceDE w:val="0"/>
              <w:autoSpaceDN w:val="0"/>
              <w:adjustRightInd w:val="0"/>
              <w:spacing w:before="120" w:after="120"/>
              <w:jc w:val="both"/>
              <w:rPr>
                <w:rFonts w:cstheme="minorHAnsi"/>
                <w:lang w:val="fr-FR"/>
              </w:rPr>
            </w:pPr>
            <w:r w:rsidRPr="00AC37B9">
              <w:rPr>
                <w:rFonts w:cstheme="minorHAnsi"/>
                <w:lang w:val="fr-FR"/>
              </w:rPr>
              <w:t>Worldwide</w:t>
            </w:r>
          </w:p>
        </w:tc>
      </w:tr>
      <w:tr w:rsidR="00687511" w:rsidRPr="00687511" w14:paraId="5408DCC9" w14:textId="77777777" w:rsidTr="00E3240B">
        <w:trPr>
          <w:jc w:val="center"/>
        </w:trPr>
        <w:tc>
          <w:tcPr>
            <w:tcW w:w="3539" w:type="dxa"/>
          </w:tcPr>
          <w:p w14:paraId="642C7E89" w14:textId="77777777" w:rsidR="00687511" w:rsidRPr="00AC37B9" w:rsidRDefault="00687511" w:rsidP="00BD5D17">
            <w:pPr>
              <w:keepLines/>
              <w:widowControl w:val="0"/>
              <w:spacing w:before="120" w:after="120"/>
              <w:jc w:val="both"/>
              <w:rPr>
                <w:rFonts w:cstheme="minorHAnsi"/>
                <w:lang w:val="en-US"/>
              </w:rPr>
            </w:pPr>
            <w:r w:rsidRPr="00AC37B9">
              <w:rPr>
                <w:rFonts w:cstheme="minorHAnsi"/>
                <w:lang w:val="en-US"/>
              </w:rPr>
              <w:t>Public lectures and/or networking event for the general public</w:t>
            </w:r>
          </w:p>
        </w:tc>
        <w:tc>
          <w:tcPr>
            <w:tcW w:w="3544" w:type="dxa"/>
          </w:tcPr>
          <w:p w14:paraId="19FF3506" w14:textId="77777777" w:rsidR="00687511" w:rsidRPr="00AC37B9" w:rsidRDefault="00687511" w:rsidP="00BD5D17">
            <w:pPr>
              <w:keepLines/>
              <w:widowControl w:val="0"/>
              <w:spacing w:before="120" w:after="120"/>
              <w:jc w:val="both"/>
              <w:rPr>
                <w:rFonts w:cstheme="minorHAnsi"/>
              </w:rPr>
            </w:pPr>
            <w:r w:rsidRPr="00AC37B9">
              <w:rPr>
                <w:rFonts w:cstheme="minorHAnsi"/>
              </w:rPr>
              <w:t xml:space="preserve">≥ 2,  </w:t>
            </w:r>
            <w:r w:rsidRPr="00AC37B9">
              <w:rPr>
                <w:rFonts w:cstheme="minorHAnsi"/>
                <w:lang w:val="en-US"/>
              </w:rPr>
              <w:t>&gt;5 attendees (each)</w:t>
            </w:r>
          </w:p>
        </w:tc>
        <w:tc>
          <w:tcPr>
            <w:tcW w:w="1984" w:type="dxa"/>
          </w:tcPr>
          <w:p w14:paraId="6EA1E631"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fr-FR"/>
              </w:rPr>
              <w:t>Europe</w:t>
            </w:r>
          </w:p>
        </w:tc>
      </w:tr>
      <w:tr w:rsidR="00687511" w:rsidRPr="00687511" w14:paraId="7980C1DE" w14:textId="77777777" w:rsidTr="00E3240B">
        <w:trPr>
          <w:jc w:val="center"/>
        </w:trPr>
        <w:tc>
          <w:tcPr>
            <w:tcW w:w="3539" w:type="dxa"/>
          </w:tcPr>
          <w:p w14:paraId="730AF5F0" w14:textId="77777777" w:rsidR="00687511" w:rsidRPr="00AC37B9" w:rsidRDefault="00687511" w:rsidP="00BD5D17">
            <w:pPr>
              <w:keepLines/>
              <w:widowControl w:val="0"/>
              <w:spacing w:before="120" w:after="120"/>
              <w:jc w:val="both"/>
              <w:rPr>
                <w:rFonts w:cstheme="minorHAnsi"/>
                <w:lang w:val="en-US"/>
              </w:rPr>
            </w:pPr>
            <w:r w:rsidRPr="00AC37B9">
              <w:rPr>
                <w:rFonts w:cstheme="minorHAnsi"/>
                <w:lang w:val="en-US"/>
              </w:rPr>
              <w:lastRenderedPageBreak/>
              <w:t>Public lecture and/or networking event for policy makers</w:t>
            </w:r>
          </w:p>
        </w:tc>
        <w:tc>
          <w:tcPr>
            <w:tcW w:w="3544" w:type="dxa"/>
          </w:tcPr>
          <w:p w14:paraId="068A001C"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rPr>
              <w:t xml:space="preserve">≥ 2,  </w:t>
            </w:r>
            <w:r w:rsidRPr="00AC37B9">
              <w:rPr>
                <w:rFonts w:cstheme="minorHAnsi"/>
                <w:lang w:val="en-US"/>
              </w:rPr>
              <w:t>&gt;5 attendees (each)</w:t>
            </w:r>
          </w:p>
        </w:tc>
        <w:tc>
          <w:tcPr>
            <w:tcW w:w="1984" w:type="dxa"/>
          </w:tcPr>
          <w:p w14:paraId="7732F8D4"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fr-FR"/>
              </w:rPr>
              <w:t>Europe</w:t>
            </w:r>
          </w:p>
        </w:tc>
      </w:tr>
      <w:tr w:rsidR="00687511" w:rsidRPr="00687511" w14:paraId="30166A08" w14:textId="77777777" w:rsidTr="00E3240B">
        <w:trPr>
          <w:jc w:val="center"/>
        </w:trPr>
        <w:tc>
          <w:tcPr>
            <w:tcW w:w="3539" w:type="dxa"/>
          </w:tcPr>
          <w:p w14:paraId="5B9A4E5E"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 xml:space="preserve">Marie </w:t>
            </w:r>
            <w:proofErr w:type="spellStart"/>
            <w:r w:rsidRPr="00AC37B9">
              <w:rPr>
                <w:rFonts w:cstheme="minorHAnsi"/>
                <w:lang w:val="en-US"/>
              </w:rPr>
              <w:t>Sklodowska</w:t>
            </w:r>
            <w:proofErr w:type="spellEnd"/>
            <w:r w:rsidRPr="00AC37B9">
              <w:rPr>
                <w:rFonts w:cstheme="minorHAnsi"/>
                <w:lang w:val="en-US"/>
              </w:rPr>
              <w:t>-Curie open research days or Researchers’ nights</w:t>
            </w:r>
          </w:p>
        </w:tc>
        <w:tc>
          <w:tcPr>
            <w:tcW w:w="3544" w:type="dxa"/>
          </w:tcPr>
          <w:p w14:paraId="49BD5B91"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rPr>
              <w:t xml:space="preserve">≥ 2,  </w:t>
            </w:r>
            <w:r w:rsidRPr="00AC37B9">
              <w:rPr>
                <w:rFonts w:cstheme="minorHAnsi"/>
                <w:lang w:val="en-US"/>
              </w:rPr>
              <w:t>&gt;5 attendees (each)</w:t>
            </w:r>
          </w:p>
        </w:tc>
        <w:tc>
          <w:tcPr>
            <w:tcW w:w="1984" w:type="dxa"/>
          </w:tcPr>
          <w:p w14:paraId="006EA757"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fr-FR"/>
              </w:rPr>
              <w:t>Europe</w:t>
            </w:r>
          </w:p>
        </w:tc>
      </w:tr>
    </w:tbl>
    <w:p w14:paraId="66EE7BF0" w14:textId="77777777" w:rsidR="00687511" w:rsidRDefault="00687511" w:rsidP="00BD5D17">
      <w:pPr>
        <w:pStyle w:val="Caption"/>
        <w:keepLines/>
        <w:widowControl w:val="0"/>
        <w:spacing w:before="120" w:after="120"/>
        <w:jc w:val="both"/>
        <w:rPr>
          <w:b/>
          <w:bCs/>
          <w:lang w:val="en-US"/>
        </w:rPr>
      </w:pPr>
    </w:p>
    <w:p w14:paraId="743F9048" w14:textId="323206E3" w:rsidR="00687511" w:rsidRPr="00687511" w:rsidRDefault="00687511" w:rsidP="00BD5D17">
      <w:pPr>
        <w:keepLines/>
        <w:widowControl w:val="0"/>
        <w:spacing w:before="120" w:after="120" w:line="240" w:lineRule="auto"/>
        <w:jc w:val="both"/>
        <w:rPr>
          <w:rFonts w:eastAsia="Times New Roman" w:cstheme="minorHAnsi"/>
          <w:b/>
          <w:sz w:val="32"/>
          <w:szCs w:val="32"/>
          <w:lang w:val="en-GB"/>
        </w:rPr>
      </w:pPr>
      <w:r>
        <w:rPr>
          <w:rFonts w:eastAsia="Times New Roman" w:cstheme="minorHAnsi"/>
          <w:b/>
          <w:lang w:val="en-GB"/>
        </w:rPr>
        <w:br w:type="page"/>
      </w:r>
    </w:p>
    <w:p w14:paraId="7079A871" w14:textId="10369D07" w:rsidR="00EC7D96" w:rsidRDefault="00EC7D96" w:rsidP="00B91C29">
      <w:pPr>
        <w:pStyle w:val="Heading1"/>
        <w:keepNext w:val="0"/>
        <w:widowControl w:val="0"/>
        <w:numPr>
          <w:ilvl w:val="0"/>
          <w:numId w:val="2"/>
        </w:numPr>
        <w:spacing w:before="120" w:after="120" w:line="240" w:lineRule="auto"/>
        <w:ind w:left="567" w:hanging="567"/>
        <w:jc w:val="both"/>
        <w:rPr>
          <w:rFonts w:asciiTheme="minorHAnsi" w:eastAsia="Times New Roman" w:hAnsiTheme="minorHAnsi" w:cstheme="minorHAnsi"/>
          <w:b/>
          <w:color w:val="auto"/>
          <w:lang w:val="en-GB"/>
        </w:rPr>
      </w:pPr>
      <w:bookmarkStart w:id="117" w:name="_Toc106984094"/>
      <w:r>
        <w:rPr>
          <w:rFonts w:asciiTheme="minorHAnsi" w:eastAsia="Times New Roman" w:hAnsiTheme="minorHAnsi" w:cstheme="minorHAnsi"/>
          <w:b/>
          <w:color w:val="auto"/>
          <w:lang w:val="en-GB"/>
        </w:rPr>
        <w:lastRenderedPageBreak/>
        <w:t>Conclusion</w:t>
      </w:r>
      <w:bookmarkEnd w:id="117"/>
    </w:p>
    <w:p w14:paraId="2A1A6E72" w14:textId="77AA9840" w:rsidR="00687511" w:rsidRPr="00AC37B9" w:rsidRDefault="00687511" w:rsidP="00B91C29">
      <w:pPr>
        <w:keepLines/>
        <w:widowControl w:val="0"/>
        <w:autoSpaceDE w:val="0"/>
        <w:autoSpaceDN w:val="0"/>
        <w:adjustRightInd w:val="0"/>
        <w:spacing w:before="120" w:after="120" w:line="240" w:lineRule="auto"/>
        <w:jc w:val="both"/>
        <w:rPr>
          <w:rFonts w:cstheme="minorHAnsi"/>
          <w:lang w:val="en-US"/>
        </w:rPr>
      </w:pPr>
      <w:r w:rsidRPr="00AC37B9">
        <w:rPr>
          <w:rFonts w:cstheme="minorHAnsi"/>
          <w:lang w:val="en-US"/>
        </w:rPr>
        <w:t xml:space="preserve">AERAS project aims at developing a realistic and rapidly adjustable cyber range platform for systems and </w:t>
      </w:r>
      <w:proofErr w:type="spellStart"/>
      <w:r w:rsidRPr="00AC37B9">
        <w:rPr>
          <w:rFonts w:cstheme="minorHAnsi"/>
          <w:lang w:val="en-US"/>
        </w:rPr>
        <w:t>organisations</w:t>
      </w:r>
      <w:proofErr w:type="spellEnd"/>
      <w:r w:rsidRPr="00AC37B9">
        <w:rPr>
          <w:rFonts w:cstheme="minorHAnsi"/>
          <w:lang w:val="en-US"/>
        </w:rPr>
        <w:t xml:space="preserve"> in the critical healthcare sector that will effectively prepare stakeholders with different types of responsibility and levels of expertise in defending high-risk, critical cyber-systems and organizations against advanced, known and new cyberattacks and it will help at reducing their security risks. The platform will be a virtual cyberwarfare solution enabling the simulation of the operation and effects of security controls and offering hands-on training on their development, assessment, use and management.</w:t>
      </w:r>
    </w:p>
    <w:p w14:paraId="0A558111" w14:textId="4A9F2236" w:rsidR="00687511" w:rsidRPr="00AC37B9" w:rsidRDefault="00687511" w:rsidP="00B91C29">
      <w:pPr>
        <w:keepLines/>
        <w:widowControl w:val="0"/>
        <w:autoSpaceDE w:val="0"/>
        <w:autoSpaceDN w:val="0"/>
        <w:adjustRightInd w:val="0"/>
        <w:spacing w:before="120" w:after="120" w:line="240" w:lineRule="auto"/>
        <w:jc w:val="both"/>
        <w:rPr>
          <w:rFonts w:cstheme="minorHAnsi"/>
          <w:lang w:val="en-US"/>
        </w:rPr>
      </w:pPr>
      <w:r w:rsidRPr="00AC37B9">
        <w:rPr>
          <w:rFonts w:cstheme="minorHAnsi"/>
          <w:lang w:val="en-US"/>
        </w:rPr>
        <w:t xml:space="preserve">The main output of the </w:t>
      </w:r>
      <w:del w:id="118" w:author="Fulvio Frati" w:date="2022-10-25T10:16:00Z">
        <w:r w:rsidRPr="00AC37B9" w:rsidDel="00F26962">
          <w:rPr>
            <w:rFonts w:cstheme="minorHAnsi"/>
            <w:lang w:val="en-US"/>
          </w:rPr>
          <w:delText>d</w:delText>
        </w:r>
      </w:del>
      <w:ins w:id="119" w:author="Fulvio Frati" w:date="2022-10-25T10:16:00Z">
        <w:r w:rsidR="00F26962">
          <w:rPr>
            <w:rFonts w:cstheme="minorHAnsi"/>
            <w:lang w:val="en-US"/>
          </w:rPr>
          <w:t>D</w:t>
        </w:r>
      </w:ins>
      <w:r w:rsidRPr="00AC37B9">
        <w:rPr>
          <w:rFonts w:cstheme="minorHAnsi"/>
          <w:lang w:val="en-US"/>
        </w:rPr>
        <w:t xml:space="preserve">eliverable 6.1 is the AERAS dissemination and communication strategy and plan. This plan serves as a manual for the dissemination activities during the lifetime of the AERAS project. </w:t>
      </w:r>
    </w:p>
    <w:p w14:paraId="0D450E92" w14:textId="2D5C7788" w:rsidR="00687511" w:rsidRDefault="00687511" w:rsidP="00B91C29">
      <w:pPr>
        <w:keepLines/>
        <w:widowControl w:val="0"/>
        <w:autoSpaceDE w:val="0"/>
        <w:autoSpaceDN w:val="0"/>
        <w:adjustRightInd w:val="0"/>
        <w:spacing w:before="120" w:after="120" w:line="240" w:lineRule="auto"/>
        <w:jc w:val="both"/>
        <w:rPr>
          <w:rFonts w:cstheme="minorHAnsi"/>
          <w:lang w:val="en-US"/>
        </w:rPr>
      </w:pPr>
      <w:r w:rsidRPr="00AC37B9">
        <w:rPr>
          <w:rFonts w:cstheme="minorHAnsi"/>
          <w:lang w:val="en-US"/>
        </w:rPr>
        <w:t xml:space="preserve">This report proposes diversified channels (website, social media, publishing papers, participation in relevant events, etc.) of promoting the project throughout its lifetime with specific plans appropriate for the targeted stakeholders. Moreover, in order to measure the effectiveness of the dissemination and communication activities, key performance indicators have been defined and explained in </w:t>
      </w:r>
      <w:del w:id="120" w:author="Fulvio Frati" w:date="2022-10-25T10:16:00Z">
        <w:r w:rsidRPr="00AC37B9" w:rsidDel="007A70CA">
          <w:rPr>
            <w:rFonts w:cstheme="minorHAnsi"/>
            <w:lang w:val="en-US"/>
          </w:rPr>
          <w:delText xml:space="preserve">section </w:delText>
        </w:r>
      </w:del>
      <w:ins w:id="121" w:author="Fulvio Frati" w:date="2022-10-25T10:16:00Z">
        <w:r w:rsidR="007A70CA">
          <w:rPr>
            <w:rFonts w:cstheme="minorHAnsi"/>
            <w:lang w:val="en-US"/>
          </w:rPr>
          <w:t>S</w:t>
        </w:r>
        <w:r w:rsidR="007A70CA" w:rsidRPr="00AC37B9">
          <w:rPr>
            <w:rFonts w:cstheme="minorHAnsi"/>
            <w:lang w:val="en-US"/>
          </w:rPr>
          <w:t xml:space="preserve">ection </w:t>
        </w:r>
      </w:ins>
      <w:r w:rsidRPr="00AC37B9">
        <w:rPr>
          <w:rFonts w:cstheme="minorHAnsi"/>
          <w:lang w:val="en-US"/>
        </w:rPr>
        <w:t>4 of this document.</w:t>
      </w:r>
    </w:p>
    <w:p w14:paraId="588F6E8D" w14:textId="6139F762" w:rsidR="006E1BEE" w:rsidRPr="00213851" w:rsidRDefault="006E1BEE" w:rsidP="00B91C29">
      <w:pPr>
        <w:keepLines/>
        <w:widowControl w:val="0"/>
        <w:autoSpaceDE w:val="0"/>
        <w:autoSpaceDN w:val="0"/>
        <w:adjustRightInd w:val="0"/>
        <w:spacing w:before="120" w:after="120" w:line="240" w:lineRule="auto"/>
        <w:jc w:val="both"/>
        <w:rPr>
          <w:lang w:val="en-US"/>
        </w:rPr>
      </w:pPr>
      <w:r w:rsidRPr="00213851">
        <w:rPr>
          <w:lang w:val="en-US"/>
        </w:rPr>
        <w:t xml:space="preserve">Following the goals planned and the achievements of the dissemination and communication strategy of AERAS, the planned actions that will take place the following months are: </w:t>
      </w:r>
    </w:p>
    <w:p w14:paraId="07D446B1" w14:textId="4F626204" w:rsidR="006E1BEE" w:rsidRDefault="006E1BEE" w:rsidP="00B91C29">
      <w:pPr>
        <w:pStyle w:val="ListParagraph"/>
        <w:keepLines/>
        <w:widowControl w:val="0"/>
        <w:numPr>
          <w:ilvl w:val="0"/>
          <w:numId w:val="43"/>
        </w:numPr>
        <w:autoSpaceDE w:val="0"/>
        <w:autoSpaceDN w:val="0"/>
        <w:adjustRightInd w:val="0"/>
        <w:spacing w:before="120" w:after="120" w:line="240" w:lineRule="auto"/>
        <w:jc w:val="both"/>
        <w:rPr>
          <w:rFonts w:cstheme="minorHAnsi"/>
          <w:lang w:val="en-US"/>
        </w:rPr>
      </w:pPr>
      <w:r>
        <w:rPr>
          <w:rFonts w:cstheme="minorHAnsi"/>
          <w:lang w:val="en-US"/>
        </w:rPr>
        <w:t>Updating the website with content</w:t>
      </w:r>
      <w:ins w:id="122" w:author="Fulvio Frati" w:date="2022-10-25T10:16:00Z">
        <w:r w:rsidR="007A70CA">
          <w:rPr>
            <w:rFonts w:cstheme="minorHAnsi"/>
            <w:lang w:val="en-US"/>
          </w:rPr>
          <w:t>.</w:t>
        </w:r>
      </w:ins>
    </w:p>
    <w:p w14:paraId="1B2F68D1" w14:textId="0C57037B" w:rsidR="006E1BEE" w:rsidRDefault="006E1BEE" w:rsidP="00B91C29">
      <w:pPr>
        <w:pStyle w:val="ListParagraph"/>
        <w:keepLines/>
        <w:widowControl w:val="0"/>
        <w:numPr>
          <w:ilvl w:val="0"/>
          <w:numId w:val="43"/>
        </w:numPr>
        <w:autoSpaceDE w:val="0"/>
        <w:autoSpaceDN w:val="0"/>
        <w:adjustRightInd w:val="0"/>
        <w:spacing w:before="120" w:after="120" w:line="240" w:lineRule="auto"/>
        <w:jc w:val="both"/>
        <w:rPr>
          <w:rFonts w:cstheme="minorHAnsi"/>
          <w:lang w:val="en-US"/>
        </w:rPr>
      </w:pPr>
      <w:r>
        <w:rPr>
          <w:rFonts w:cstheme="minorHAnsi"/>
          <w:lang w:val="en-US"/>
        </w:rPr>
        <w:t>Annual virtual or physical meetings with the Advisory Board</w:t>
      </w:r>
      <w:ins w:id="123" w:author="Fulvio Frati" w:date="2022-10-25T10:16:00Z">
        <w:r w:rsidR="007A70CA">
          <w:rPr>
            <w:rFonts w:cstheme="minorHAnsi"/>
            <w:lang w:val="en-US"/>
          </w:rPr>
          <w:t>.</w:t>
        </w:r>
      </w:ins>
    </w:p>
    <w:p w14:paraId="2A282624" w14:textId="012D38DD" w:rsidR="006E1BEE" w:rsidRDefault="006E1BEE" w:rsidP="00B91C29">
      <w:pPr>
        <w:pStyle w:val="ListParagraph"/>
        <w:keepLines/>
        <w:widowControl w:val="0"/>
        <w:numPr>
          <w:ilvl w:val="0"/>
          <w:numId w:val="43"/>
        </w:numPr>
        <w:autoSpaceDE w:val="0"/>
        <w:autoSpaceDN w:val="0"/>
        <w:adjustRightInd w:val="0"/>
        <w:spacing w:before="120" w:after="120" w:line="240" w:lineRule="auto"/>
        <w:jc w:val="both"/>
        <w:rPr>
          <w:rFonts w:cstheme="minorHAnsi"/>
          <w:lang w:val="en-US"/>
        </w:rPr>
      </w:pPr>
      <w:r>
        <w:rPr>
          <w:rFonts w:cstheme="minorHAnsi"/>
          <w:lang w:val="en-US"/>
        </w:rPr>
        <w:t>Organization of a series of events including Workshops</w:t>
      </w:r>
      <w:ins w:id="124" w:author="Fulvio Frati" w:date="2022-10-25T10:16:00Z">
        <w:r w:rsidR="007A70CA">
          <w:rPr>
            <w:rFonts w:cstheme="minorHAnsi"/>
            <w:lang w:val="en-US"/>
          </w:rPr>
          <w:t>.</w:t>
        </w:r>
      </w:ins>
    </w:p>
    <w:p w14:paraId="60B1F532" w14:textId="3EEB2C16" w:rsidR="006E1BEE" w:rsidRPr="006E1BEE" w:rsidRDefault="006E1BEE" w:rsidP="00B91C29">
      <w:pPr>
        <w:pStyle w:val="ListParagraph"/>
        <w:keepLines/>
        <w:widowControl w:val="0"/>
        <w:numPr>
          <w:ilvl w:val="0"/>
          <w:numId w:val="43"/>
        </w:numPr>
        <w:autoSpaceDE w:val="0"/>
        <w:autoSpaceDN w:val="0"/>
        <w:adjustRightInd w:val="0"/>
        <w:spacing w:before="120" w:after="120" w:line="240" w:lineRule="auto"/>
        <w:jc w:val="both"/>
        <w:rPr>
          <w:rFonts w:cstheme="minorHAnsi"/>
          <w:lang w:val="en-US"/>
        </w:rPr>
      </w:pPr>
      <w:r>
        <w:rPr>
          <w:rFonts w:cstheme="minorHAnsi"/>
          <w:lang w:val="en-US"/>
        </w:rPr>
        <w:t>Collaboration with other EU</w:t>
      </w:r>
      <w:r w:rsidR="00A12D57">
        <w:rPr>
          <w:rFonts w:cstheme="minorHAnsi"/>
          <w:lang w:val="en-US"/>
        </w:rPr>
        <w:t xml:space="preserve"> projects and consortium</w:t>
      </w:r>
      <w:r w:rsidR="00C2139E">
        <w:rPr>
          <w:rFonts w:cstheme="minorHAnsi"/>
          <w:lang w:val="en-US"/>
        </w:rPr>
        <w:t>s</w:t>
      </w:r>
      <w:ins w:id="125" w:author="Fulvio Frati" w:date="2022-10-25T10:16:00Z">
        <w:r w:rsidR="007A70CA">
          <w:rPr>
            <w:rFonts w:cstheme="minorHAnsi"/>
            <w:lang w:val="en-US"/>
          </w:rPr>
          <w:t>.</w:t>
        </w:r>
      </w:ins>
      <w:bookmarkStart w:id="126" w:name="_GoBack"/>
      <w:bookmarkEnd w:id="126"/>
    </w:p>
    <w:p w14:paraId="18602CAC" w14:textId="4DBE5F1B" w:rsidR="001E20A3" w:rsidRPr="003078A0" w:rsidRDefault="001E20A3" w:rsidP="005164D7">
      <w:pPr>
        <w:spacing w:before="120" w:after="120" w:line="240" w:lineRule="auto"/>
        <w:jc w:val="both"/>
        <w:rPr>
          <w:rFonts w:cstheme="minorHAnsi"/>
          <w:lang w:val="en-US"/>
        </w:rPr>
      </w:pPr>
    </w:p>
    <w:sectPr w:rsidR="001E20A3" w:rsidRPr="003078A0" w:rsidSect="001E20A3">
      <w:headerReference w:type="default" r:id="rId35"/>
      <w:footerReference w:type="default" r:id="rId36"/>
      <w:pgSz w:w="11906" w:h="16838"/>
      <w:pgMar w:top="993" w:right="1134" w:bottom="1276" w:left="1134" w:header="708"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EF656" w16cex:dateUtc="2022-06-23T11:25:00Z"/>
  <w16cex:commentExtensible w16cex:durableId="265D480B" w16cex:dateUtc="2022-06-22T04:49:00Z"/>
  <w16cex:commentExtensible w16cex:durableId="265D52F7" w16cex:dateUtc="2022-06-22T05:36:00Z"/>
  <w16cex:commentExtensible w16cex:durableId="265D554F" w16cex:dateUtc="2022-06-22T05: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17D9D" w14:textId="77777777" w:rsidR="006A1744" w:rsidRDefault="006A1744" w:rsidP="00E707D4">
      <w:pPr>
        <w:spacing w:after="0" w:line="240" w:lineRule="auto"/>
      </w:pPr>
      <w:r>
        <w:separator/>
      </w:r>
    </w:p>
  </w:endnote>
  <w:endnote w:type="continuationSeparator" w:id="0">
    <w:p w14:paraId="281DE291" w14:textId="77777777" w:rsidR="006A1744" w:rsidRDefault="006A1744" w:rsidP="00E70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Math">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469030"/>
      <w:docPartObj>
        <w:docPartGallery w:val="Page Numbers (Bottom of Page)"/>
        <w:docPartUnique/>
      </w:docPartObj>
    </w:sdtPr>
    <w:sdtContent>
      <w:p w14:paraId="4CF6057B" w14:textId="66FD5D01" w:rsidR="006A1744" w:rsidRDefault="006A1744" w:rsidP="001E20A3">
        <w:pPr>
          <w:pStyle w:val="Footer"/>
          <w:jc w:val="center"/>
        </w:pPr>
        <w:r>
          <w:fldChar w:fldCharType="begin"/>
        </w:r>
        <w:r>
          <w:instrText>PAGE   \* MERGEFORMAT</w:instrText>
        </w:r>
        <w:r>
          <w:fldChar w:fldCharType="separate"/>
        </w:r>
        <w:r>
          <w:rPr>
            <w:noProof/>
          </w:rPr>
          <w:t>7</w:t>
        </w:r>
        <w:r>
          <w:fldChar w:fldCharType="end"/>
        </w:r>
        <w:r>
          <w:t>/</w:t>
        </w:r>
        <w:fldSimple w:instr=" NUMPAGES  \* Arabic  \* MERGEFORMAT ">
          <w:r>
            <w:rPr>
              <w:noProof/>
            </w:rPr>
            <w:t>27</w:t>
          </w:r>
        </w:fldSimple>
      </w:p>
    </w:sdtContent>
  </w:sdt>
  <w:p w14:paraId="153D1208" w14:textId="77777777" w:rsidR="006A1744" w:rsidRDefault="006A17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CF6A2" w14:textId="77777777" w:rsidR="006A1744" w:rsidRDefault="006A1744" w:rsidP="00E707D4">
      <w:pPr>
        <w:spacing w:after="0" w:line="240" w:lineRule="auto"/>
      </w:pPr>
      <w:r>
        <w:separator/>
      </w:r>
    </w:p>
  </w:footnote>
  <w:footnote w:type="continuationSeparator" w:id="0">
    <w:p w14:paraId="703A9774" w14:textId="77777777" w:rsidR="006A1744" w:rsidRDefault="006A1744" w:rsidP="00E707D4">
      <w:pPr>
        <w:spacing w:after="0" w:line="240" w:lineRule="auto"/>
      </w:pPr>
      <w:r>
        <w:continuationSeparator/>
      </w:r>
    </w:p>
  </w:footnote>
  <w:footnote w:id="1">
    <w:p w14:paraId="03F216F2" w14:textId="77777777" w:rsidR="006A1744" w:rsidRPr="0013702C" w:rsidRDefault="006A1744" w:rsidP="00E707D4">
      <w:pPr>
        <w:widowControl w:val="0"/>
        <w:autoSpaceDE w:val="0"/>
        <w:autoSpaceDN w:val="0"/>
        <w:adjustRightInd w:val="0"/>
        <w:spacing w:after="240" w:line="280" w:lineRule="atLeast"/>
        <w:rPr>
          <w:rFonts w:cstheme="minorHAnsi"/>
          <w:color w:val="000000"/>
          <w:lang w:val="en-US"/>
        </w:rPr>
      </w:pPr>
      <w:r w:rsidRPr="0013702C">
        <w:rPr>
          <w:rStyle w:val="FootnoteReference"/>
          <w:rFonts w:cstheme="minorHAnsi"/>
          <w:lang w:val="en-US"/>
        </w:rPr>
        <w:t>†</w:t>
      </w:r>
      <w:r w:rsidRPr="0013702C">
        <w:rPr>
          <w:rFonts w:cstheme="minorHAnsi"/>
          <w:lang w:val="en-US"/>
        </w:rPr>
        <w:t xml:space="preserve"> </w:t>
      </w:r>
      <w:r w:rsidRPr="0013702C">
        <w:rPr>
          <w:rFonts w:cstheme="minorHAnsi"/>
          <w:i/>
          <w:color w:val="000000"/>
          <w:lang w:val="en-US"/>
        </w:rPr>
        <w:t>The research leading to these results has received funding from the European Union’s Horizon 2020 research and innovation programme under grant agreement No 872735.</w:t>
      </w:r>
      <w:r w:rsidRPr="0013702C">
        <w:rPr>
          <w:rFonts w:cstheme="minorHAnsi"/>
          <w:color w:val="000000"/>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249AA" w14:textId="6F988148" w:rsidR="006A1744" w:rsidRPr="00F62F7D" w:rsidRDefault="006A1744" w:rsidP="001E20A3">
    <w:pPr>
      <w:spacing w:after="240"/>
      <w:rPr>
        <w:b/>
      </w:rPr>
    </w:pPr>
    <w:r>
      <w:rPr>
        <w:rStyle w:val="IntenseEmphasis"/>
        <w:b/>
        <w:color w:val="auto"/>
      </w:rPr>
      <w:t>AERAS D6.1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2486"/>
    <w:multiLevelType w:val="hybridMultilevel"/>
    <w:tmpl w:val="B08EA96A"/>
    <w:lvl w:ilvl="0" w:tplc="D488E684">
      <w:start w:val="1"/>
      <w:numFmt w:val="decimal"/>
      <w:lvlText w:val="2.4.%1"/>
      <w:lvlJc w:val="left"/>
      <w:pPr>
        <w:ind w:left="927"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8E4E36"/>
    <w:multiLevelType w:val="hybridMultilevel"/>
    <w:tmpl w:val="7946E162"/>
    <w:lvl w:ilvl="0" w:tplc="1C484408">
      <w:start w:val="1"/>
      <w:numFmt w:val="decimal"/>
      <w:lvlText w:val="4.2.%1"/>
      <w:lvlJc w:val="left"/>
      <w:pPr>
        <w:ind w:left="720" w:hanging="360"/>
      </w:pPr>
      <w:rPr>
        <w:rFonts w:asciiTheme="minorHAnsi" w:hAnsiTheme="minorHAnsi" w:cstheme="minorHAnsi" w:hint="default"/>
        <w:b/>
        <w:bCs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54501F"/>
    <w:multiLevelType w:val="hybridMultilevel"/>
    <w:tmpl w:val="DD383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B41E4A"/>
    <w:multiLevelType w:val="hybridMultilevel"/>
    <w:tmpl w:val="C532C1BE"/>
    <w:lvl w:ilvl="0" w:tplc="D488E684">
      <w:start w:val="1"/>
      <w:numFmt w:val="decimal"/>
      <w:lvlText w:val="2.4.%1"/>
      <w:lvlJc w:val="left"/>
      <w:pPr>
        <w:ind w:left="1068" w:hanging="360"/>
      </w:pPr>
      <w:rPr>
        <w:rFonts w:hint="default"/>
      </w:rPr>
    </w:lvl>
    <w:lvl w:ilvl="1" w:tplc="04070019" w:tentative="1">
      <w:start w:val="1"/>
      <w:numFmt w:val="lowerLetter"/>
      <w:lvlText w:val="%2."/>
      <w:lvlJc w:val="left"/>
      <w:pPr>
        <w:ind w:left="1581" w:hanging="360"/>
      </w:pPr>
    </w:lvl>
    <w:lvl w:ilvl="2" w:tplc="0407001B" w:tentative="1">
      <w:start w:val="1"/>
      <w:numFmt w:val="lowerRoman"/>
      <w:lvlText w:val="%3."/>
      <w:lvlJc w:val="right"/>
      <w:pPr>
        <w:ind w:left="2301" w:hanging="180"/>
      </w:pPr>
    </w:lvl>
    <w:lvl w:ilvl="3" w:tplc="0407000F" w:tentative="1">
      <w:start w:val="1"/>
      <w:numFmt w:val="decimal"/>
      <w:lvlText w:val="%4."/>
      <w:lvlJc w:val="left"/>
      <w:pPr>
        <w:ind w:left="3021" w:hanging="360"/>
      </w:pPr>
    </w:lvl>
    <w:lvl w:ilvl="4" w:tplc="04070019" w:tentative="1">
      <w:start w:val="1"/>
      <w:numFmt w:val="lowerLetter"/>
      <w:lvlText w:val="%5."/>
      <w:lvlJc w:val="left"/>
      <w:pPr>
        <w:ind w:left="3741" w:hanging="360"/>
      </w:pPr>
    </w:lvl>
    <w:lvl w:ilvl="5" w:tplc="0407001B" w:tentative="1">
      <w:start w:val="1"/>
      <w:numFmt w:val="lowerRoman"/>
      <w:lvlText w:val="%6."/>
      <w:lvlJc w:val="right"/>
      <w:pPr>
        <w:ind w:left="4461" w:hanging="180"/>
      </w:pPr>
    </w:lvl>
    <w:lvl w:ilvl="6" w:tplc="0407000F" w:tentative="1">
      <w:start w:val="1"/>
      <w:numFmt w:val="decimal"/>
      <w:lvlText w:val="%7."/>
      <w:lvlJc w:val="left"/>
      <w:pPr>
        <w:ind w:left="5181" w:hanging="360"/>
      </w:pPr>
    </w:lvl>
    <w:lvl w:ilvl="7" w:tplc="04070019" w:tentative="1">
      <w:start w:val="1"/>
      <w:numFmt w:val="lowerLetter"/>
      <w:lvlText w:val="%8."/>
      <w:lvlJc w:val="left"/>
      <w:pPr>
        <w:ind w:left="5901" w:hanging="360"/>
      </w:pPr>
    </w:lvl>
    <w:lvl w:ilvl="8" w:tplc="0407001B" w:tentative="1">
      <w:start w:val="1"/>
      <w:numFmt w:val="lowerRoman"/>
      <w:lvlText w:val="%9."/>
      <w:lvlJc w:val="right"/>
      <w:pPr>
        <w:ind w:left="6621" w:hanging="180"/>
      </w:pPr>
    </w:lvl>
  </w:abstractNum>
  <w:abstractNum w:abstractNumId="4" w15:restartNumberingAfterBreak="0">
    <w:nsid w:val="0993040B"/>
    <w:multiLevelType w:val="hybridMultilevel"/>
    <w:tmpl w:val="C5D2A9FE"/>
    <w:lvl w:ilvl="0" w:tplc="F8E40B7A">
      <w:start w:val="1"/>
      <w:numFmt w:val="decimal"/>
      <w:lvlText w:val="3.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D567E3"/>
    <w:multiLevelType w:val="multilevel"/>
    <w:tmpl w:val="67DE3F98"/>
    <w:lvl w:ilvl="0">
      <w:start w:val="1"/>
      <w:numFmt w:val="decimal"/>
      <w:lvlText w:val="%1."/>
      <w:lvlJc w:val="left"/>
      <w:pPr>
        <w:ind w:left="720" w:hanging="360"/>
      </w:pPr>
      <w:rPr>
        <w:rFonts w:ascii="Times New Roman" w:hAnsi="Times New Roman" w:cs="Times New Roman" w:hint="default"/>
        <w:b/>
        <w:color w:val="auto"/>
        <w:sz w:val="36"/>
      </w:rPr>
    </w:lvl>
    <w:lvl w:ilvl="1">
      <w:start w:val="1"/>
      <w:numFmt w:val="decimal"/>
      <w:isLgl/>
      <w:lvlText w:val="%1.%2."/>
      <w:lvlJc w:val="left"/>
      <w:pPr>
        <w:ind w:left="1080" w:hanging="720"/>
      </w:pPr>
      <w:rPr>
        <w:rFonts w:ascii="Times New Roman" w:hAnsi="Times New Roman" w:cs="Times New Roman"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D5F2F90"/>
    <w:multiLevelType w:val="hybridMultilevel"/>
    <w:tmpl w:val="BEAE9846"/>
    <w:lvl w:ilvl="0" w:tplc="33BAC65C">
      <w:start w:val="1"/>
      <w:numFmt w:val="decimal"/>
      <w:lvlText w:val="4.1.%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DD6AF1"/>
    <w:multiLevelType w:val="hybridMultilevel"/>
    <w:tmpl w:val="D8D85BCA"/>
    <w:lvl w:ilvl="0" w:tplc="195C5002">
      <w:start w:val="1"/>
      <w:numFmt w:val="decimal"/>
      <w:lvlText w:val="3.%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1834A20"/>
    <w:multiLevelType w:val="hybridMultilevel"/>
    <w:tmpl w:val="F314E318"/>
    <w:lvl w:ilvl="0" w:tplc="329E4818">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2665D22"/>
    <w:multiLevelType w:val="hybridMultilevel"/>
    <w:tmpl w:val="DE6424AE"/>
    <w:lvl w:ilvl="0" w:tplc="A4525AFC">
      <w:start w:val="1"/>
      <w:numFmt w:val="lowerLetter"/>
      <w:lvlText w:val="%1)"/>
      <w:lvlJc w:val="left"/>
      <w:pPr>
        <w:ind w:left="1428" w:hanging="360"/>
      </w:pPr>
      <w:rPr>
        <w:b w:val="0"/>
        <w:bCs w:val="0"/>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0" w15:restartNumberingAfterBreak="0">
    <w:nsid w:val="23A05F31"/>
    <w:multiLevelType w:val="hybridMultilevel"/>
    <w:tmpl w:val="2CD41DAC"/>
    <w:lvl w:ilvl="0" w:tplc="04100011">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7EB267A"/>
    <w:multiLevelType w:val="hybridMultilevel"/>
    <w:tmpl w:val="8AF448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093ACE"/>
    <w:multiLevelType w:val="hybridMultilevel"/>
    <w:tmpl w:val="5BFAFC9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2BFB0A5C"/>
    <w:multiLevelType w:val="hybridMultilevel"/>
    <w:tmpl w:val="503C7FA4"/>
    <w:lvl w:ilvl="0" w:tplc="2BE40F18">
      <w:start w:val="1"/>
      <w:numFmt w:val="decimal"/>
      <w:lvlText w:val="2.%1"/>
      <w:lvlJc w:val="left"/>
      <w:pPr>
        <w:ind w:left="927"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D891C9D"/>
    <w:multiLevelType w:val="hybridMultilevel"/>
    <w:tmpl w:val="AD5651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F1E5B7B"/>
    <w:multiLevelType w:val="hybridMultilevel"/>
    <w:tmpl w:val="692ADA6C"/>
    <w:lvl w:ilvl="0" w:tplc="6A2CAABC">
      <w:start w:val="1"/>
      <w:numFmt w:val="decimal"/>
      <w:lvlText w:val="%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4600C0F"/>
    <w:multiLevelType w:val="multilevel"/>
    <w:tmpl w:val="84C29256"/>
    <w:lvl w:ilvl="0">
      <w:start w:val="4"/>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36A463CE"/>
    <w:multiLevelType w:val="hybridMultilevel"/>
    <w:tmpl w:val="38B8439A"/>
    <w:lvl w:ilvl="0" w:tplc="FA460852">
      <w:start w:val="1"/>
      <w:numFmt w:val="decimal"/>
      <w:lvlText w:val="4.%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86F3A7D"/>
    <w:multiLevelType w:val="hybridMultilevel"/>
    <w:tmpl w:val="2D6A8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B3046E"/>
    <w:multiLevelType w:val="multilevel"/>
    <w:tmpl w:val="2074813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1050EC3"/>
    <w:multiLevelType w:val="hybridMultilevel"/>
    <w:tmpl w:val="6AC81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1A50FF"/>
    <w:multiLevelType w:val="multilevel"/>
    <w:tmpl w:val="D91EEAD4"/>
    <w:lvl w:ilvl="0">
      <w:start w:val="1"/>
      <w:numFmt w:val="decimal"/>
      <w:lvlText w:val="%1."/>
      <w:lvlJc w:val="left"/>
      <w:pPr>
        <w:ind w:left="36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2C6688A"/>
    <w:multiLevelType w:val="hybridMultilevel"/>
    <w:tmpl w:val="FF7259DA"/>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7F54FD8"/>
    <w:multiLevelType w:val="hybridMultilevel"/>
    <w:tmpl w:val="CECAD3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EEB40CF"/>
    <w:multiLevelType w:val="multilevel"/>
    <w:tmpl w:val="20722A18"/>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F1C34AA"/>
    <w:multiLevelType w:val="hybridMultilevel"/>
    <w:tmpl w:val="4ED4A00A"/>
    <w:lvl w:ilvl="0" w:tplc="0714C56E">
      <w:start w:val="2"/>
      <w:numFmt w:val="decimal"/>
      <w:lvlText w:val="4.%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F262351"/>
    <w:multiLevelType w:val="multilevel"/>
    <w:tmpl w:val="1E24CDF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FB81B29"/>
    <w:multiLevelType w:val="hybridMultilevel"/>
    <w:tmpl w:val="53CE552A"/>
    <w:lvl w:ilvl="0" w:tplc="A8B4A8A8">
      <w:start w:val="1"/>
      <w:numFmt w:val="decimal"/>
      <w:lvlText w:val="4.%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3CC0AEB"/>
    <w:multiLevelType w:val="multilevel"/>
    <w:tmpl w:val="18C8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AC1F4B"/>
    <w:multiLevelType w:val="hybridMultilevel"/>
    <w:tmpl w:val="990613D2"/>
    <w:lvl w:ilvl="0" w:tplc="5472F5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4343AC"/>
    <w:multiLevelType w:val="multilevel"/>
    <w:tmpl w:val="AD1E08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5AE4C34"/>
    <w:multiLevelType w:val="hybridMultilevel"/>
    <w:tmpl w:val="68DC23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436F44"/>
    <w:multiLevelType w:val="hybridMultilevel"/>
    <w:tmpl w:val="C862F10A"/>
    <w:lvl w:ilvl="0" w:tplc="B66CC360">
      <w:start w:val="1"/>
      <w:numFmt w:val="decimal"/>
      <w:lvlText w:val="2.%1"/>
      <w:lvlJc w:val="left"/>
      <w:pPr>
        <w:ind w:left="92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80E5D9B"/>
    <w:multiLevelType w:val="hybridMultilevel"/>
    <w:tmpl w:val="9222B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2D4F46"/>
    <w:multiLevelType w:val="hybridMultilevel"/>
    <w:tmpl w:val="42CCEE36"/>
    <w:lvl w:ilvl="0" w:tplc="55E0D9E6">
      <w:start w:val="1"/>
      <w:numFmt w:val="decimal"/>
      <w:lvlText w:val="2.3.%1"/>
      <w:lvlJc w:val="left"/>
      <w:pPr>
        <w:ind w:left="1776" w:hanging="360"/>
      </w:pPr>
      <w:rPr>
        <w:rFonts w:hint="default"/>
        <w:lang w:val="en-GB"/>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35" w15:restartNumberingAfterBreak="0">
    <w:nsid w:val="61D61B4F"/>
    <w:multiLevelType w:val="hybridMultilevel"/>
    <w:tmpl w:val="AFD625F0"/>
    <w:lvl w:ilvl="0" w:tplc="87542534">
      <w:start w:val="1"/>
      <w:numFmt w:val="decimal"/>
      <w:lvlText w:val="%1.2"/>
      <w:lvlJc w:val="left"/>
      <w:pPr>
        <w:ind w:left="360" w:hanging="360"/>
      </w:pPr>
      <w:rPr>
        <w:rFonts w:hint="default"/>
      </w:rPr>
    </w:lvl>
    <w:lvl w:ilvl="1" w:tplc="04070019" w:tentative="1">
      <w:start w:val="1"/>
      <w:numFmt w:val="lowerLetter"/>
      <w:lvlText w:val="%2."/>
      <w:lvlJc w:val="left"/>
      <w:pPr>
        <w:ind w:left="1025" w:hanging="360"/>
      </w:pPr>
    </w:lvl>
    <w:lvl w:ilvl="2" w:tplc="0407001B" w:tentative="1">
      <w:start w:val="1"/>
      <w:numFmt w:val="lowerRoman"/>
      <w:lvlText w:val="%3."/>
      <w:lvlJc w:val="right"/>
      <w:pPr>
        <w:ind w:left="1745" w:hanging="180"/>
      </w:pPr>
    </w:lvl>
    <w:lvl w:ilvl="3" w:tplc="0407000F" w:tentative="1">
      <w:start w:val="1"/>
      <w:numFmt w:val="decimal"/>
      <w:lvlText w:val="%4."/>
      <w:lvlJc w:val="left"/>
      <w:pPr>
        <w:ind w:left="2465" w:hanging="360"/>
      </w:pPr>
    </w:lvl>
    <w:lvl w:ilvl="4" w:tplc="04070019" w:tentative="1">
      <w:start w:val="1"/>
      <w:numFmt w:val="lowerLetter"/>
      <w:lvlText w:val="%5."/>
      <w:lvlJc w:val="left"/>
      <w:pPr>
        <w:ind w:left="3185" w:hanging="360"/>
      </w:pPr>
    </w:lvl>
    <w:lvl w:ilvl="5" w:tplc="0407001B" w:tentative="1">
      <w:start w:val="1"/>
      <w:numFmt w:val="lowerRoman"/>
      <w:lvlText w:val="%6."/>
      <w:lvlJc w:val="right"/>
      <w:pPr>
        <w:ind w:left="3905" w:hanging="180"/>
      </w:pPr>
    </w:lvl>
    <w:lvl w:ilvl="6" w:tplc="0407000F" w:tentative="1">
      <w:start w:val="1"/>
      <w:numFmt w:val="decimal"/>
      <w:lvlText w:val="%7."/>
      <w:lvlJc w:val="left"/>
      <w:pPr>
        <w:ind w:left="4625" w:hanging="360"/>
      </w:pPr>
    </w:lvl>
    <w:lvl w:ilvl="7" w:tplc="04070019" w:tentative="1">
      <w:start w:val="1"/>
      <w:numFmt w:val="lowerLetter"/>
      <w:lvlText w:val="%8."/>
      <w:lvlJc w:val="left"/>
      <w:pPr>
        <w:ind w:left="5345" w:hanging="360"/>
      </w:pPr>
    </w:lvl>
    <w:lvl w:ilvl="8" w:tplc="0407001B" w:tentative="1">
      <w:start w:val="1"/>
      <w:numFmt w:val="lowerRoman"/>
      <w:lvlText w:val="%9."/>
      <w:lvlJc w:val="right"/>
      <w:pPr>
        <w:ind w:left="6065" w:hanging="180"/>
      </w:pPr>
    </w:lvl>
  </w:abstractNum>
  <w:abstractNum w:abstractNumId="36" w15:restartNumberingAfterBreak="0">
    <w:nsid w:val="62841C65"/>
    <w:multiLevelType w:val="hybridMultilevel"/>
    <w:tmpl w:val="2E9E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5B521D"/>
    <w:multiLevelType w:val="multilevel"/>
    <w:tmpl w:val="BCF0DEF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7C367BA"/>
    <w:multiLevelType w:val="hybridMultilevel"/>
    <w:tmpl w:val="2C38D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9A41983"/>
    <w:multiLevelType w:val="hybridMultilevel"/>
    <w:tmpl w:val="91C84A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2EA44F2"/>
    <w:multiLevelType w:val="hybridMultilevel"/>
    <w:tmpl w:val="6DB07BF0"/>
    <w:lvl w:ilvl="0" w:tplc="3C3E812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5A76052"/>
    <w:multiLevelType w:val="hybridMultilevel"/>
    <w:tmpl w:val="3AB83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D15580"/>
    <w:multiLevelType w:val="hybridMultilevel"/>
    <w:tmpl w:val="D0D62A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8BE6A6A"/>
    <w:multiLevelType w:val="hybridMultilevel"/>
    <w:tmpl w:val="4178E87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1028CC"/>
    <w:multiLevelType w:val="hybridMultilevel"/>
    <w:tmpl w:val="CB2E48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BAD77AF"/>
    <w:multiLevelType w:val="hybridMultilevel"/>
    <w:tmpl w:val="9B56C396"/>
    <w:lvl w:ilvl="0" w:tplc="BE96F080">
      <w:start w:val="1"/>
      <w:numFmt w:val="decimal"/>
      <w:lvlText w:val="4.%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7BAE0D52"/>
    <w:multiLevelType w:val="hybridMultilevel"/>
    <w:tmpl w:val="86FCEAA6"/>
    <w:lvl w:ilvl="0" w:tplc="8B84ED32">
      <w:start w:val="1"/>
      <w:numFmt w:val="decimal"/>
      <w:lvlText w:val="4.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C3B38B6"/>
    <w:multiLevelType w:val="hybridMultilevel"/>
    <w:tmpl w:val="C43488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D2F55B3"/>
    <w:multiLevelType w:val="hybridMultilevel"/>
    <w:tmpl w:val="19C87594"/>
    <w:lvl w:ilvl="0" w:tplc="D9145396">
      <w:start w:val="1"/>
      <w:numFmt w:val="decimal"/>
      <w:lvlText w:val="3.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7F9E179D"/>
    <w:multiLevelType w:val="hybridMultilevel"/>
    <w:tmpl w:val="AB16E2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1"/>
  </w:num>
  <w:num w:numId="2">
    <w:abstractNumId w:val="21"/>
  </w:num>
  <w:num w:numId="3">
    <w:abstractNumId w:val="39"/>
  </w:num>
  <w:num w:numId="4">
    <w:abstractNumId w:val="30"/>
  </w:num>
  <w:num w:numId="5">
    <w:abstractNumId w:val="19"/>
  </w:num>
  <w:num w:numId="6">
    <w:abstractNumId w:val="40"/>
  </w:num>
  <w:num w:numId="7">
    <w:abstractNumId w:val="47"/>
  </w:num>
  <w:num w:numId="8">
    <w:abstractNumId w:val="14"/>
  </w:num>
  <w:num w:numId="9">
    <w:abstractNumId w:val="42"/>
  </w:num>
  <w:num w:numId="10">
    <w:abstractNumId w:val="35"/>
  </w:num>
  <w:num w:numId="11">
    <w:abstractNumId w:val="44"/>
  </w:num>
  <w:num w:numId="12">
    <w:abstractNumId w:val="5"/>
  </w:num>
  <w:num w:numId="13">
    <w:abstractNumId w:val="15"/>
  </w:num>
  <w:num w:numId="14">
    <w:abstractNumId w:val="23"/>
  </w:num>
  <w:num w:numId="15">
    <w:abstractNumId w:val="13"/>
  </w:num>
  <w:num w:numId="16">
    <w:abstractNumId w:val="32"/>
  </w:num>
  <w:num w:numId="17">
    <w:abstractNumId w:val="11"/>
  </w:num>
  <w:num w:numId="18">
    <w:abstractNumId w:val="2"/>
  </w:num>
  <w:num w:numId="19">
    <w:abstractNumId w:val="34"/>
  </w:num>
  <w:num w:numId="20">
    <w:abstractNumId w:val="33"/>
  </w:num>
  <w:num w:numId="21">
    <w:abstractNumId w:val="36"/>
  </w:num>
  <w:num w:numId="22">
    <w:abstractNumId w:val="22"/>
  </w:num>
  <w:num w:numId="23">
    <w:abstractNumId w:val="7"/>
  </w:num>
  <w:num w:numId="24">
    <w:abstractNumId w:val="4"/>
  </w:num>
  <w:num w:numId="25">
    <w:abstractNumId w:val="9"/>
  </w:num>
  <w:num w:numId="26">
    <w:abstractNumId w:val="43"/>
  </w:num>
  <w:num w:numId="27">
    <w:abstractNumId w:val="17"/>
  </w:num>
  <w:num w:numId="28">
    <w:abstractNumId w:val="6"/>
  </w:num>
  <w:num w:numId="29">
    <w:abstractNumId w:val="48"/>
  </w:num>
  <w:num w:numId="30">
    <w:abstractNumId w:val="45"/>
  </w:num>
  <w:num w:numId="31">
    <w:abstractNumId w:val="27"/>
  </w:num>
  <w:num w:numId="32">
    <w:abstractNumId w:val="25"/>
  </w:num>
  <w:num w:numId="33">
    <w:abstractNumId w:val="1"/>
  </w:num>
  <w:num w:numId="34">
    <w:abstractNumId w:val="46"/>
  </w:num>
  <w:num w:numId="35">
    <w:abstractNumId w:val="38"/>
  </w:num>
  <w:num w:numId="36">
    <w:abstractNumId w:val="31"/>
  </w:num>
  <w:num w:numId="37">
    <w:abstractNumId w:val="29"/>
  </w:num>
  <w:num w:numId="38">
    <w:abstractNumId w:val="16"/>
  </w:num>
  <w:num w:numId="39">
    <w:abstractNumId w:val="37"/>
  </w:num>
  <w:num w:numId="40">
    <w:abstractNumId w:val="26"/>
  </w:num>
  <w:num w:numId="41">
    <w:abstractNumId w:val="24"/>
  </w:num>
  <w:num w:numId="42">
    <w:abstractNumId w:val="8"/>
  </w:num>
  <w:num w:numId="43">
    <w:abstractNumId w:val="18"/>
  </w:num>
  <w:num w:numId="44">
    <w:abstractNumId w:val="28"/>
  </w:num>
  <w:num w:numId="45">
    <w:abstractNumId w:val="20"/>
  </w:num>
  <w:num w:numId="46">
    <w:abstractNumId w:val="49"/>
  </w:num>
  <w:num w:numId="47">
    <w:abstractNumId w:val="0"/>
  </w:num>
  <w:num w:numId="48">
    <w:abstractNumId w:val="3"/>
  </w:num>
  <w:num w:numId="49">
    <w:abstractNumId w:val="12"/>
  </w:num>
  <w:num w:numId="5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ulvio Frati">
    <w15:presenceInfo w15:providerId="None" w15:userId="Fulvio Fra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trackRevisions/>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7D4"/>
    <w:rsid w:val="0003315C"/>
    <w:rsid w:val="000416D0"/>
    <w:rsid w:val="00057DDC"/>
    <w:rsid w:val="00092B99"/>
    <w:rsid w:val="00095B67"/>
    <w:rsid w:val="000C664E"/>
    <w:rsid w:val="000D2622"/>
    <w:rsid w:val="0010578D"/>
    <w:rsid w:val="0013702C"/>
    <w:rsid w:val="001443DB"/>
    <w:rsid w:val="001628A6"/>
    <w:rsid w:val="001751AF"/>
    <w:rsid w:val="001A58BC"/>
    <w:rsid w:val="001B713D"/>
    <w:rsid w:val="001C3B69"/>
    <w:rsid w:val="001E20A3"/>
    <w:rsid w:val="00213851"/>
    <w:rsid w:val="0022133C"/>
    <w:rsid w:val="00233747"/>
    <w:rsid w:val="00250B87"/>
    <w:rsid w:val="0025294E"/>
    <w:rsid w:val="002671A5"/>
    <w:rsid w:val="00272182"/>
    <w:rsid w:val="00273784"/>
    <w:rsid w:val="00273B1A"/>
    <w:rsid w:val="002A488D"/>
    <w:rsid w:val="002C5453"/>
    <w:rsid w:val="002D00FB"/>
    <w:rsid w:val="002D369C"/>
    <w:rsid w:val="002D5682"/>
    <w:rsid w:val="002D73B7"/>
    <w:rsid w:val="003078A0"/>
    <w:rsid w:val="003149F2"/>
    <w:rsid w:val="003375EF"/>
    <w:rsid w:val="003554CF"/>
    <w:rsid w:val="00355FBC"/>
    <w:rsid w:val="0036276B"/>
    <w:rsid w:val="0037193D"/>
    <w:rsid w:val="00381D9B"/>
    <w:rsid w:val="003922C8"/>
    <w:rsid w:val="00392E0A"/>
    <w:rsid w:val="003C7103"/>
    <w:rsid w:val="003D527B"/>
    <w:rsid w:val="003E6EEA"/>
    <w:rsid w:val="003F6199"/>
    <w:rsid w:val="00404037"/>
    <w:rsid w:val="00410D9F"/>
    <w:rsid w:val="0041776A"/>
    <w:rsid w:val="004303E5"/>
    <w:rsid w:val="00433905"/>
    <w:rsid w:val="0048117D"/>
    <w:rsid w:val="004935E6"/>
    <w:rsid w:val="004937FA"/>
    <w:rsid w:val="0049573D"/>
    <w:rsid w:val="004A7957"/>
    <w:rsid w:val="004B1A65"/>
    <w:rsid w:val="004C4625"/>
    <w:rsid w:val="004D3A21"/>
    <w:rsid w:val="004E7749"/>
    <w:rsid w:val="004F28F2"/>
    <w:rsid w:val="005137A3"/>
    <w:rsid w:val="005164D7"/>
    <w:rsid w:val="0052225A"/>
    <w:rsid w:val="005608F6"/>
    <w:rsid w:val="00577316"/>
    <w:rsid w:val="0059749C"/>
    <w:rsid w:val="005A0B77"/>
    <w:rsid w:val="005C092F"/>
    <w:rsid w:val="005C1130"/>
    <w:rsid w:val="005E2A82"/>
    <w:rsid w:val="005E3E48"/>
    <w:rsid w:val="005E70BF"/>
    <w:rsid w:val="005F43FB"/>
    <w:rsid w:val="006040D7"/>
    <w:rsid w:val="0061310F"/>
    <w:rsid w:val="00640501"/>
    <w:rsid w:val="00662814"/>
    <w:rsid w:val="00687511"/>
    <w:rsid w:val="0069096A"/>
    <w:rsid w:val="00691798"/>
    <w:rsid w:val="006A1744"/>
    <w:rsid w:val="006A7B1B"/>
    <w:rsid w:val="006C32DA"/>
    <w:rsid w:val="006C5816"/>
    <w:rsid w:val="006C798B"/>
    <w:rsid w:val="006D6916"/>
    <w:rsid w:val="006E1BEE"/>
    <w:rsid w:val="006E3344"/>
    <w:rsid w:val="006E7992"/>
    <w:rsid w:val="006F3993"/>
    <w:rsid w:val="007066DA"/>
    <w:rsid w:val="00721660"/>
    <w:rsid w:val="0073757C"/>
    <w:rsid w:val="0078417C"/>
    <w:rsid w:val="0079226C"/>
    <w:rsid w:val="007964D2"/>
    <w:rsid w:val="007A70CA"/>
    <w:rsid w:val="007E7AC6"/>
    <w:rsid w:val="007F0BD1"/>
    <w:rsid w:val="008129FB"/>
    <w:rsid w:val="00812E04"/>
    <w:rsid w:val="008163CB"/>
    <w:rsid w:val="008251FB"/>
    <w:rsid w:val="008256AF"/>
    <w:rsid w:val="008404D1"/>
    <w:rsid w:val="00873C08"/>
    <w:rsid w:val="008A3DAE"/>
    <w:rsid w:val="008B6C40"/>
    <w:rsid w:val="008D3E51"/>
    <w:rsid w:val="008D439D"/>
    <w:rsid w:val="008D6261"/>
    <w:rsid w:val="008E53BC"/>
    <w:rsid w:val="00902C99"/>
    <w:rsid w:val="00902D38"/>
    <w:rsid w:val="00907F8F"/>
    <w:rsid w:val="009179D7"/>
    <w:rsid w:val="00943DC7"/>
    <w:rsid w:val="009712CB"/>
    <w:rsid w:val="009735F8"/>
    <w:rsid w:val="009B49F3"/>
    <w:rsid w:val="009C115B"/>
    <w:rsid w:val="009C3D16"/>
    <w:rsid w:val="009D47AB"/>
    <w:rsid w:val="009E699D"/>
    <w:rsid w:val="009F75BD"/>
    <w:rsid w:val="009F7A56"/>
    <w:rsid w:val="00A00CDD"/>
    <w:rsid w:val="00A03036"/>
    <w:rsid w:val="00A05DA3"/>
    <w:rsid w:val="00A12D57"/>
    <w:rsid w:val="00A16FF6"/>
    <w:rsid w:val="00A41A98"/>
    <w:rsid w:val="00A50441"/>
    <w:rsid w:val="00A72F08"/>
    <w:rsid w:val="00A87820"/>
    <w:rsid w:val="00A91491"/>
    <w:rsid w:val="00AC37B9"/>
    <w:rsid w:val="00AC6E42"/>
    <w:rsid w:val="00B00247"/>
    <w:rsid w:val="00B00A3B"/>
    <w:rsid w:val="00B02E72"/>
    <w:rsid w:val="00B0484C"/>
    <w:rsid w:val="00B10447"/>
    <w:rsid w:val="00B2105A"/>
    <w:rsid w:val="00B47978"/>
    <w:rsid w:val="00B70239"/>
    <w:rsid w:val="00B730A1"/>
    <w:rsid w:val="00B91C29"/>
    <w:rsid w:val="00B95F61"/>
    <w:rsid w:val="00BA0FD8"/>
    <w:rsid w:val="00BA5A7A"/>
    <w:rsid w:val="00BB3E1F"/>
    <w:rsid w:val="00BB45E3"/>
    <w:rsid w:val="00BC6443"/>
    <w:rsid w:val="00BD5D17"/>
    <w:rsid w:val="00C11953"/>
    <w:rsid w:val="00C15A48"/>
    <w:rsid w:val="00C2139E"/>
    <w:rsid w:val="00C21F22"/>
    <w:rsid w:val="00C612CE"/>
    <w:rsid w:val="00CB4155"/>
    <w:rsid w:val="00CC1DF9"/>
    <w:rsid w:val="00CC44FE"/>
    <w:rsid w:val="00CD1885"/>
    <w:rsid w:val="00CE54DE"/>
    <w:rsid w:val="00CF4A41"/>
    <w:rsid w:val="00D0664A"/>
    <w:rsid w:val="00D41E0B"/>
    <w:rsid w:val="00D46D9A"/>
    <w:rsid w:val="00D52A74"/>
    <w:rsid w:val="00D733AD"/>
    <w:rsid w:val="00D74249"/>
    <w:rsid w:val="00D8665F"/>
    <w:rsid w:val="00D95E94"/>
    <w:rsid w:val="00DD2ADD"/>
    <w:rsid w:val="00E05E70"/>
    <w:rsid w:val="00E06AD7"/>
    <w:rsid w:val="00E1297F"/>
    <w:rsid w:val="00E3240B"/>
    <w:rsid w:val="00E53197"/>
    <w:rsid w:val="00E707D4"/>
    <w:rsid w:val="00E9056D"/>
    <w:rsid w:val="00EC672B"/>
    <w:rsid w:val="00EC7D96"/>
    <w:rsid w:val="00ED3179"/>
    <w:rsid w:val="00ED6DA2"/>
    <w:rsid w:val="00EE1529"/>
    <w:rsid w:val="00F0743A"/>
    <w:rsid w:val="00F2478A"/>
    <w:rsid w:val="00F26962"/>
    <w:rsid w:val="00F53C15"/>
    <w:rsid w:val="00F55E49"/>
    <w:rsid w:val="00F62F7D"/>
    <w:rsid w:val="00F66A27"/>
    <w:rsid w:val="00F70B41"/>
    <w:rsid w:val="00F8489A"/>
    <w:rsid w:val="00F86330"/>
    <w:rsid w:val="00FB492B"/>
    <w:rsid w:val="00FB4ED3"/>
    <w:rsid w:val="00FC3030"/>
    <w:rsid w:val="00FD4515"/>
    <w:rsid w:val="00FF7F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2E8DB"/>
  <w15:chartTrackingRefBased/>
  <w15:docId w15:val="{CF5B185C-B9D5-4DAC-A4BB-AAFA02D28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20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20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20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E20A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07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07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07D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07D4"/>
    <w:rPr>
      <w:rFonts w:eastAsiaTheme="minorEastAsia"/>
      <w:color w:val="5A5A5A" w:themeColor="text1" w:themeTint="A5"/>
      <w:spacing w:val="15"/>
    </w:rPr>
  </w:style>
  <w:style w:type="character" w:styleId="Strong">
    <w:name w:val="Strong"/>
    <w:basedOn w:val="DefaultParagraphFont"/>
    <w:uiPriority w:val="22"/>
    <w:qFormat/>
    <w:rsid w:val="00E707D4"/>
    <w:rPr>
      <w:b/>
      <w:bCs/>
    </w:rPr>
  </w:style>
  <w:style w:type="character" w:styleId="FootnoteReference">
    <w:name w:val="footnote reference"/>
    <w:semiHidden/>
    <w:rsid w:val="00E707D4"/>
    <w:rPr>
      <w:vertAlign w:val="superscript"/>
    </w:rPr>
  </w:style>
  <w:style w:type="paragraph" w:styleId="Header">
    <w:name w:val="header"/>
    <w:basedOn w:val="Normal"/>
    <w:link w:val="HeaderChar"/>
    <w:uiPriority w:val="99"/>
    <w:unhideWhenUsed/>
    <w:rsid w:val="00E707D4"/>
    <w:pPr>
      <w:tabs>
        <w:tab w:val="center" w:pos="4819"/>
        <w:tab w:val="right" w:pos="9638"/>
      </w:tabs>
      <w:spacing w:after="0" w:line="240" w:lineRule="auto"/>
    </w:pPr>
  </w:style>
  <w:style w:type="character" w:customStyle="1" w:styleId="HeaderChar">
    <w:name w:val="Header Char"/>
    <w:basedOn w:val="DefaultParagraphFont"/>
    <w:link w:val="Header"/>
    <w:uiPriority w:val="99"/>
    <w:rsid w:val="00E707D4"/>
  </w:style>
  <w:style w:type="paragraph" w:styleId="Footer">
    <w:name w:val="footer"/>
    <w:basedOn w:val="Normal"/>
    <w:link w:val="FooterChar"/>
    <w:uiPriority w:val="99"/>
    <w:unhideWhenUsed/>
    <w:rsid w:val="00E707D4"/>
    <w:pPr>
      <w:tabs>
        <w:tab w:val="center" w:pos="4819"/>
        <w:tab w:val="right" w:pos="9638"/>
      </w:tabs>
      <w:spacing w:after="0" w:line="240" w:lineRule="auto"/>
    </w:pPr>
  </w:style>
  <w:style w:type="character" w:customStyle="1" w:styleId="FooterChar">
    <w:name w:val="Footer Char"/>
    <w:basedOn w:val="DefaultParagraphFont"/>
    <w:link w:val="Footer"/>
    <w:uiPriority w:val="99"/>
    <w:rsid w:val="00E707D4"/>
  </w:style>
  <w:style w:type="character" w:styleId="IntenseEmphasis">
    <w:name w:val="Intense Emphasis"/>
    <w:basedOn w:val="DefaultParagraphFont"/>
    <w:uiPriority w:val="21"/>
    <w:qFormat/>
    <w:rsid w:val="00E707D4"/>
    <w:rPr>
      <w:i/>
      <w:iCs/>
      <w:color w:val="5B9BD5" w:themeColor="accent1"/>
    </w:rPr>
  </w:style>
  <w:style w:type="table" w:styleId="TableGrid">
    <w:name w:val="Table Grid"/>
    <w:basedOn w:val="TableNormal"/>
    <w:uiPriority w:val="39"/>
    <w:rsid w:val="00E70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leNormal"/>
    <w:next w:val="TableGrid"/>
    <w:rsid w:val="001E20A3"/>
    <w:pPr>
      <w:spacing w:after="0" w:line="240" w:lineRule="auto"/>
    </w:pPr>
    <w:rPr>
      <w:rFonts w:ascii="Times New Roman" w:eastAsia="SimSu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E20A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20A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E20A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E20A3"/>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1E20A3"/>
    <w:pPr>
      <w:ind w:left="720"/>
      <w:contextualSpacing/>
    </w:pPr>
  </w:style>
  <w:style w:type="character" w:styleId="PlaceholderText">
    <w:name w:val="Placeholder Text"/>
    <w:basedOn w:val="DefaultParagraphFont"/>
    <w:uiPriority w:val="99"/>
    <w:semiHidden/>
    <w:rsid w:val="00F86330"/>
    <w:rPr>
      <w:color w:val="808080"/>
    </w:rPr>
  </w:style>
  <w:style w:type="paragraph" w:styleId="TOC1">
    <w:name w:val="toc 1"/>
    <w:basedOn w:val="Normal"/>
    <w:next w:val="Normal"/>
    <w:autoRedefine/>
    <w:uiPriority w:val="39"/>
    <w:unhideWhenUsed/>
    <w:rsid w:val="009F75BD"/>
    <w:pPr>
      <w:spacing w:after="100"/>
    </w:pPr>
  </w:style>
  <w:style w:type="paragraph" w:styleId="TOC2">
    <w:name w:val="toc 2"/>
    <w:basedOn w:val="Normal"/>
    <w:next w:val="Normal"/>
    <w:autoRedefine/>
    <w:uiPriority w:val="39"/>
    <w:unhideWhenUsed/>
    <w:rsid w:val="004E7749"/>
    <w:pPr>
      <w:tabs>
        <w:tab w:val="left" w:pos="1100"/>
        <w:tab w:val="right" w:leader="dot" w:pos="9628"/>
      </w:tabs>
      <w:spacing w:after="100"/>
      <w:ind w:left="220"/>
    </w:pPr>
  </w:style>
  <w:style w:type="character" w:styleId="Hyperlink">
    <w:name w:val="Hyperlink"/>
    <w:basedOn w:val="DefaultParagraphFont"/>
    <w:uiPriority w:val="99"/>
    <w:unhideWhenUsed/>
    <w:rsid w:val="009F75BD"/>
    <w:rPr>
      <w:color w:val="0563C1" w:themeColor="hyperlink"/>
      <w:u w:val="single"/>
    </w:rPr>
  </w:style>
  <w:style w:type="character" w:customStyle="1" w:styleId="BodyTextChar">
    <w:name w:val="Body Text Char"/>
    <w:basedOn w:val="DefaultParagraphFont"/>
    <w:link w:val="TextBody"/>
    <w:rsid w:val="004F28F2"/>
    <w:rPr>
      <w:sz w:val="24"/>
    </w:rPr>
  </w:style>
  <w:style w:type="paragraph" w:customStyle="1" w:styleId="TextBody">
    <w:name w:val="Text Body"/>
    <w:basedOn w:val="Normal"/>
    <w:link w:val="BodyTextChar"/>
    <w:unhideWhenUsed/>
    <w:qFormat/>
    <w:rsid w:val="004F28F2"/>
    <w:pPr>
      <w:suppressAutoHyphens/>
      <w:spacing w:after="120" w:line="288" w:lineRule="auto"/>
      <w:jc w:val="both"/>
    </w:pPr>
    <w:rPr>
      <w:sz w:val="24"/>
    </w:rPr>
  </w:style>
  <w:style w:type="character" w:styleId="CommentReference">
    <w:name w:val="annotation reference"/>
    <w:basedOn w:val="DefaultParagraphFont"/>
    <w:uiPriority w:val="99"/>
    <w:semiHidden/>
    <w:unhideWhenUsed/>
    <w:rsid w:val="00A41A98"/>
    <w:rPr>
      <w:sz w:val="16"/>
      <w:szCs w:val="16"/>
    </w:rPr>
  </w:style>
  <w:style w:type="paragraph" w:styleId="CommentText">
    <w:name w:val="annotation text"/>
    <w:basedOn w:val="Normal"/>
    <w:link w:val="CommentTextChar"/>
    <w:uiPriority w:val="99"/>
    <w:unhideWhenUsed/>
    <w:rsid w:val="00A41A98"/>
    <w:pPr>
      <w:spacing w:line="240" w:lineRule="auto"/>
    </w:pPr>
    <w:rPr>
      <w:sz w:val="20"/>
      <w:szCs w:val="20"/>
      <w:lang w:val="de-DE"/>
    </w:rPr>
  </w:style>
  <w:style w:type="character" w:customStyle="1" w:styleId="CommentTextChar">
    <w:name w:val="Comment Text Char"/>
    <w:basedOn w:val="DefaultParagraphFont"/>
    <w:link w:val="CommentText"/>
    <w:uiPriority w:val="99"/>
    <w:rsid w:val="00A41A98"/>
    <w:rPr>
      <w:sz w:val="20"/>
      <w:szCs w:val="20"/>
      <w:lang w:val="de-DE"/>
    </w:rPr>
  </w:style>
  <w:style w:type="paragraph" w:styleId="BalloonText">
    <w:name w:val="Balloon Text"/>
    <w:basedOn w:val="Normal"/>
    <w:link w:val="BalloonTextChar"/>
    <w:uiPriority w:val="99"/>
    <w:semiHidden/>
    <w:unhideWhenUsed/>
    <w:rsid w:val="00A41A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A98"/>
    <w:rPr>
      <w:rFonts w:ascii="Segoe UI" w:hAnsi="Segoe UI" w:cs="Segoe UI"/>
      <w:sz w:val="18"/>
      <w:szCs w:val="18"/>
    </w:rPr>
  </w:style>
  <w:style w:type="paragraph" w:styleId="Caption">
    <w:name w:val="caption"/>
    <w:basedOn w:val="Normal"/>
    <w:next w:val="Normal"/>
    <w:unhideWhenUsed/>
    <w:qFormat/>
    <w:rsid w:val="00A50441"/>
    <w:pPr>
      <w:spacing w:after="200" w:line="240" w:lineRule="auto"/>
    </w:pPr>
    <w:rPr>
      <w:i/>
      <w:iCs/>
      <w:color w:val="44546A" w:themeColor="text2"/>
      <w:sz w:val="18"/>
      <w:szCs w:val="18"/>
      <w:lang w:val="de-DE"/>
    </w:rPr>
  </w:style>
  <w:style w:type="paragraph" w:customStyle="1" w:styleId="Default">
    <w:name w:val="Default"/>
    <w:rsid w:val="0010578D"/>
    <w:pPr>
      <w:autoSpaceDE w:val="0"/>
      <w:autoSpaceDN w:val="0"/>
      <w:adjustRightInd w:val="0"/>
      <w:spacing w:after="0" w:line="240" w:lineRule="auto"/>
    </w:pPr>
    <w:rPr>
      <w:rFonts w:ascii="Calibri" w:hAnsi="Calibri" w:cs="Calibri"/>
      <w:color w:val="000000"/>
      <w:sz w:val="24"/>
      <w:szCs w:val="24"/>
      <w:lang w:val="de-DE"/>
    </w:rPr>
  </w:style>
  <w:style w:type="table" w:styleId="GridTable4-Accent5">
    <w:name w:val="Grid Table 4 Accent 5"/>
    <w:basedOn w:val="TableNormal"/>
    <w:uiPriority w:val="49"/>
    <w:rsid w:val="003554CF"/>
    <w:pPr>
      <w:spacing w:after="0" w:line="240" w:lineRule="auto"/>
    </w:pPr>
    <w:rPr>
      <w:lang w:val="de-D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3">
    <w:name w:val="toc 3"/>
    <w:basedOn w:val="Normal"/>
    <w:next w:val="Normal"/>
    <w:autoRedefine/>
    <w:uiPriority w:val="39"/>
    <w:unhideWhenUsed/>
    <w:rsid w:val="00AC6E42"/>
    <w:pPr>
      <w:tabs>
        <w:tab w:val="left" w:pos="1320"/>
        <w:tab w:val="right" w:leader="dot" w:pos="9628"/>
      </w:tabs>
      <w:spacing w:after="100"/>
      <w:ind w:left="440"/>
    </w:pPr>
  </w:style>
  <w:style w:type="paragraph" w:styleId="TableofFigures">
    <w:name w:val="table of figures"/>
    <w:basedOn w:val="Normal"/>
    <w:next w:val="Normal"/>
    <w:uiPriority w:val="99"/>
    <w:unhideWhenUsed/>
    <w:rsid w:val="005A0B77"/>
    <w:pPr>
      <w:spacing w:after="0"/>
    </w:pPr>
  </w:style>
  <w:style w:type="paragraph" w:styleId="CommentSubject">
    <w:name w:val="annotation subject"/>
    <w:basedOn w:val="CommentText"/>
    <w:next w:val="CommentText"/>
    <w:link w:val="CommentSubjectChar"/>
    <w:uiPriority w:val="99"/>
    <w:semiHidden/>
    <w:unhideWhenUsed/>
    <w:rsid w:val="00691798"/>
    <w:rPr>
      <w:b/>
      <w:bCs/>
      <w:lang w:val="it-IT"/>
    </w:rPr>
  </w:style>
  <w:style w:type="character" w:customStyle="1" w:styleId="CommentSubjectChar">
    <w:name w:val="Comment Subject Char"/>
    <w:basedOn w:val="CommentTextChar"/>
    <w:link w:val="CommentSubject"/>
    <w:uiPriority w:val="99"/>
    <w:semiHidden/>
    <w:rsid w:val="00691798"/>
    <w:rPr>
      <w:b/>
      <w:bCs/>
      <w:sz w:val="20"/>
      <w:szCs w:val="20"/>
      <w:lang w:val="de-DE"/>
    </w:rPr>
  </w:style>
  <w:style w:type="character" w:customStyle="1" w:styleId="cf01">
    <w:name w:val="cf01"/>
    <w:basedOn w:val="DefaultParagraphFont"/>
    <w:rsid w:val="00BB45E3"/>
    <w:rPr>
      <w:rFonts w:ascii="Segoe UI" w:hAnsi="Segoe UI" w:cs="Segoe UI" w:hint="default"/>
      <w:sz w:val="18"/>
      <w:szCs w:val="18"/>
    </w:rPr>
  </w:style>
  <w:style w:type="table" w:styleId="GridTable4-Accent1">
    <w:name w:val="Grid Table 4 Accent 1"/>
    <w:basedOn w:val="TableNormal"/>
    <w:uiPriority w:val="49"/>
    <w:rsid w:val="002D00FB"/>
    <w:pPr>
      <w:spacing w:after="0" w:line="240" w:lineRule="auto"/>
    </w:pPr>
    <w:rPr>
      <w:lang w:val="de-D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rsid w:val="00FD4515"/>
    <w:pPr>
      <w:spacing w:before="100" w:beforeAutospacing="1" w:after="100" w:afterAutospacing="1" w:line="240" w:lineRule="auto"/>
    </w:pPr>
    <w:rPr>
      <w:rFonts w:ascii="Arial" w:eastAsia="Times New Roman" w:hAnsi="Arial" w:cs="Arial"/>
      <w:sz w:val="20"/>
      <w:szCs w:val="20"/>
      <w:lang w:eastAsia="it-IT"/>
    </w:rPr>
  </w:style>
  <w:style w:type="paragraph" w:styleId="Revision">
    <w:name w:val="Revision"/>
    <w:hidden/>
    <w:uiPriority w:val="99"/>
    <w:semiHidden/>
    <w:rsid w:val="00A87820"/>
    <w:pPr>
      <w:spacing w:after="0" w:line="240" w:lineRule="auto"/>
    </w:pPr>
  </w:style>
  <w:style w:type="character" w:styleId="FollowedHyperlink">
    <w:name w:val="FollowedHyperlink"/>
    <w:basedOn w:val="DefaultParagraphFont"/>
    <w:uiPriority w:val="99"/>
    <w:semiHidden/>
    <w:unhideWhenUsed/>
    <w:rsid w:val="00D0664A"/>
    <w:rPr>
      <w:color w:val="954F72" w:themeColor="followedHyperlink"/>
      <w:u w:val="single"/>
    </w:rPr>
  </w:style>
  <w:style w:type="character" w:customStyle="1" w:styleId="UnresolvedMention1">
    <w:name w:val="Unresolved Mention1"/>
    <w:basedOn w:val="DefaultParagraphFont"/>
    <w:uiPriority w:val="99"/>
    <w:semiHidden/>
    <w:unhideWhenUsed/>
    <w:rsid w:val="00D0664A"/>
    <w:rPr>
      <w:color w:val="605E5C"/>
      <w:shd w:val="clear" w:color="auto" w:fill="E1DFDD"/>
    </w:rPr>
  </w:style>
  <w:style w:type="table" w:styleId="LightGrid-Accent1">
    <w:name w:val="Light Grid Accent 1"/>
    <w:basedOn w:val="TableNormal"/>
    <w:uiPriority w:val="62"/>
    <w:rsid w:val="0013702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stTable1Light-Accent3">
    <w:name w:val="List Table 1 Light Accent 3"/>
    <w:basedOn w:val="TableNormal"/>
    <w:uiPriority w:val="46"/>
    <w:rsid w:val="0013702C"/>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004507">
      <w:bodyDiv w:val="1"/>
      <w:marLeft w:val="0"/>
      <w:marRight w:val="0"/>
      <w:marTop w:val="0"/>
      <w:marBottom w:val="0"/>
      <w:divBdr>
        <w:top w:val="none" w:sz="0" w:space="0" w:color="auto"/>
        <w:left w:val="none" w:sz="0" w:space="0" w:color="auto"/>
        <w:bottom w:val="none" w:sz="0" w:space="0" w:color="auto"/>
        <w:right w:val="none" w:sz="0" w:space="0" w:color="auto"/>
      </w:divBdr>
    </w:div>
    <w:div w:id="642277039">
      <w:bodyDiv w:val="1"/>
      <w:marLeft w:val="0"/>
      <w:marRight w:val="0"/>
      <w:marTop w:val="0"/>
      <w:marBottom w:val="0"/>
      <w:divBdr>
        <w:top w:val="none" w:sz="0" w:space="0" w:color="auto"/>
        <w:left w:val="none" w:sz="0" w:space="0" w:color="auto"/>
        <w:bottom w:val="none" w:sz="0" w:space="0" w:color="auto"/>
        <w:right w:val="none" w:sz="0" w:space="0" w:color="auto"/>
      </w:divBdr>
    </w:div>
    <w:div w:id="1465153025">
      <w:bodyDiv w:val="1"/>
      <w:marLeft w:val="0"/>
      <w:marRight w:val="0"/>
      <w:marTop w:val="0"/>
      <w:marBottom w:val="0"/>
      <w:divBdr>
        <w:top w:val="none" w:sz="0" w:space="0" w:color="auto"/>
        <w:left w:val="none" w:sz="0" w:space="0" w:color="auto"/>
        <w:bottom w:val="none" w:sz="0" w:space="0" w:color="auto"/>
        <w:right w:val="none" w:sz="0" w:space="0" w:color="auto"/>
      </w:divBdr>
    </w:div>
    <w:div w:id="201683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glossaryDocument" Target="glossary/document.xml"/><Relationship Id="rId21" Type="http://schemas.openxmlformats.org/officeDocument/2006/relationships/diagramLayout" Target="diagrams/layout1.xml"/><Relationship Id="rId34"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aisa.org/" TargetMode="External"/><Relationship Id="rId20" Type="http://schemas.openxmlformats.org/officeDocument/2006/relationships/diagramData" Target="diagrams/data1.xml"/><Relationship Id="rId29" Type="http://schemas.openxmlformats.org/officeDocument/2006/relationships/hyperlink" Target="https://www.linkedin.com/company/aeras-eu/abou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image" Target="media/image11.png"/><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ealthinf.scitevents.org/" TargetMode="External"/><Relationship Id="rId23" Type="http://schemas.openxmlformats.org/officeDocument/2006/relationships/diagramColors" Target="diagrams/colors1.xml"/><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facebook.com/aeras.eu.H2020" TargetMode="External"/><Relationship Id="rId4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gitalhealthcareworldcongress.com/" TargetMode="External"/><Relationship Id="rId22" Type="http://schemas.openxmlformats.org/officeDocument/2006/relationships/diagramQuickStyle" Target="diagrams/quickStyle1.xml"/><Relationship Id="rId27" Type="http://schemas.openxmlformats.org/officeDocument/2006/relationships/hyperlink" Target="https://twitter.com/EuAeras" TargetMode="External"/><Relationship Id="rId30" Type="http://schemas.openxmlformats.org/officeDocument/2006/relationships/image" Target="media/image10.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2.png"/><Relationship Id="rId38"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A98CDE-60A2-4CCD-ABFC-A6FEB43900D7}"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n-US"/>
        </a:p>
      </dgm:t>
    </dgm:pt>
    <dgm:pt modelId="{3A9BC9B2-3E0D-416C-83F6-0CF0BD0E4ADD}">
      <dgm:prSet phldrT="[Text]" custT="1"/>
      <dgm:spPr/>
      <dgm:t>
        <a:bodyPr/>
        <a:lstStyle/>
        <a:p>
          <a:r>
            <a:rPr lang="en-US" sz="1200" dirty="0"/>
            <a:t>AERAS Website</a:t>
          </a:r>
        </a:p>
      </dgm:t>
    </dgm:pt>
    <dgm:pt modelId="{FADEA470-0E98-4738-8B02-06EDA71364AB}" type="parTrans" cxnId="{9456609C-16B3-4831-A9FD-792999D87EAE}">
      <dgm:prSet/>
      <dgm:spPr/>
      <dgm:t>
        <a:bodyPr/>
        <a:lstStyle/>
        <a:p>
          <a:endParaRPr lang="en-US" sz="1200"/>
        </a:p>
      </dgm:t>
    </dgm:pt>
    <dgm:pt modelId="{7EDA9548-6434-49C6-8F9F-7CFDD6A75AA1}" type="sibTrans" cxnId="{9456609C-16B3-4831-A9FD-792999D87EAE}">
      <dgm:prSet/>
      <dgm:spPr/>
      <dgm:t>
        <a:bodyPr/>
        <a:lstStyle/>
        <a:p>
          <a:endParaRPr lang="en-US" sz="1200"/>
        </a:p>
      </dgm:t>
    </dgm:pt>
    <dgm:pt modelId="{528659E6-8C81-4433-92C5-D1D7E23AC8EE}">
      <dgm:prSet phldrT="[Text]" custT="1"/>
      <dgm:spPr/>
      <dgm:t>
        <a:bodyPr/>
        <a:lstStyle/>
        <a:p>
          <a:r>
            <a:rPr lang="en-US" sz="1200" dirty="0"/>
            <a:t>Project</a:t>
          </a:r>
        </a:p>
      </dgm:t>
    </dgm:pt>
    <dgm:pt modelId="{D2DD0E39-D19D-4382-8EDE-8B2439227586}" type="parTrans" cxnId="{D0F3E352-4039-4300-A834-842228603959}">
      <dgm:prSet/>
      <dgm:spPr/>
      <dgm:t>
        <a:bodyPr/>
        <a:lstStyle/>
        <a:p>
          <a:endParaRPr lang="en-US" sz="1200"/>
        </a:p>
      </dgm:t>
    </dgm:pt>
    <dgm:pt modelId="{97509A5F-B9CA-4529-AB0C-5EB9A890913C}" type="sibTrans" cxnId="{D0F3E352-4039-4300-A834-842228603959}">
      <dgm:prSet/>
      <dgm:spPr/>
      <dgm:t>
        <a:bodyPr/>
        <a:lstStyle/>
        <a:p>
          <a:endParaRPr lang="en-US" sz="1200"/>
        </a:p>
      </dgm:t>
    </dgm:pt>
    <dgm:pt modelId="{144FA660-CBF7-47CA-827B-DC76BC60B554}">
      <dgm:prSet phldrT="[Text]" custT="1"/>
      <dgm:spPr/>
      <dgm:t>
        <a:bodyPr/>
        <a:lstStyle/>
        <a:p>
          <a:pPr algn="ctr"/>
          <a:r>
            <a:rPr lang="en-US" sz="1200" dirty="0"/>
            <a:t>News &amp; Events</a:t>
          </a:r>
        </a:p>
      </dgm:t>
    </dgm:pt>
    <dgm:pt modelId="{07D3C705-58CC-4AAB-98FB-E6E67EE83CAB}" type="parTrans" cxnId="{C16A9416-F2EE-4266-9DED-49D44C9AA2B6}">
      <dgm:prSet/>
      <dgm:spPr/>
      <dgm:t>
        <a:bodyPr/>
        <a:lstStyle/>
        <a:p>
          <a:endParaRPr lang="en-US" sz="1200"/>
        </a:p>
      </dgm:t>
    </dgm:pt>
    <dgm:pt modelId="{AEB80363-13BF-45F4-ACAF-7B890A6D00B9}" type="sibTrans" cxnId="{C16A9416-F2EE-4266-9DED-49D44C9AA2B6}">
      <dgm:prSet/>
      <dgm:spPr/>
      <dgm:t>
        <a:bodyPr/>
        <a:lstStyle/>
        <a:p>
          <a:endParaRPr lang="en-US" sz="1200"/>
        </a:p>
      </dgm:t>
    </dgm:pt>
    <dgm:pt modelId="{997DD3E1-541C-4BF1-9B17-04CAB4BF83E0}">
      <dgm:prSet custT="1"/>
      <dgm:spPr/>
      <dgm:t>
        <a:bodyPr/>
        <a:lstStyle/>
        <a:p>
          <a:r>
            <a:rPr lang="en-US" sz="1200" dirty="0"/>
            <a:t>Contact</a:t>
          </a:r>
        </a:p>
      </dgm:t>
    </dgm:pt>
    <dgm:pt modelId="{82F0E2E3-EBFC-46C5-9A47-F3A02645B2C3}" type="parTrans" cxnId="{78700679-79C7-476D-9C46-49112D8CEC95}">
      <dgm:prSet/>
      <dgm:spPr/>
      <dgm:t>
        <a:bodyPr/>
        <a:lstStyle/>
        <a:p>
          <a:endParaRPr lang="en-US" sz="1200"/>
        </a:p>
      </dgm:t>
    </dgm:pt>
    <dgm:pt modelId="{2C0EE07E-502D-44CF-8467-1DDA742CAF5D}" type="sibTrans" cxnId="{78700679-79C7-476D-9C46-49112D8CEC95}">
      <dgm:prSet/>
      <dgm:spPr/>
      <dgm:t>
        <a:bodyPr/>
        <a:lstStyle/>
        <a:p>
          <a:endParaRPr lang="en-US" sz="1200"/>
        </a:p>
      </dgm:t>
    </dgm:pt>
    <dgm:pt modelId="{58C7BCA9-12CB-4130-9D75-8693FFEC6316}">
      <dgm:prSet custT="1"/>
      <dgm:spPr/>
      <dgm:t>
        <a:bodyPr/>
        <a:lstStyle/>
        <a:p>
          <a:r>
            <a:rPr lang="en-US" sz="1200" dirty="0"/>
            <a:t>Resources</a:t>
          </a:r>
        </a:p>
      </dgm:t>
    </dgm:pt>
    <dgm:pt modelId="{6A7F9822-BBB2-4D58-879F-A9E064CA47C1}" type="parTrans" cxnId="{52C0AF46-229A-4214-A728-42FFB3CAB2D3}">
      <dgm:prSet/>
      <dgm:spPr/>
      <dgm:t>
        <a:bodyPr/>
        <a:lstStyle/>
        <a:p>
          <a:endParaRPr lang="en-US" sz="1200"/>
        </a:p>
      </dgm:t>
    </dgm:pt>
    <dgm:pt modelId="{2BE896B9-7DAD-473A-90ED-A111436886EE}" type="sibTrans" cxnId="{52C0AF46-229A-4214-A728-42FFB3CAB2D3}">
      <dgm:prSet/>
      <dgm:spPr/>
      <dgm:t>
        <a:bodyPr/>
        <a:lstStyle/>
        <a:p>
          <a:endParaRPr lang="en-US" sz="1200"/>
        </a:p>
      </dgm:t>
    </dgm:pt>
    <dgm:pt modelId="{A1AB8C37-215D-4CC6-8BAB-7B30FC8707CE}">
      <dgm:prSet custT="1"/>
      <dgm:spPr/>
      <dgm:t>
        <a:bodyPr/>
        <a:lstStyle/>
        <a:p>
          <a:r>
            <a:rPr lang="en-US" sz="1200" dirty="0"/>
            <a:t>Objectives</a:t>
          </a:r>
        </a:p>
      </dgm:t>
    </dgm:pt>
    <dgm:pt modelId="{1E77020D-21A8-43F4-B269-D71744767F17}" type="parTrans" cxnId="{C89D87F7-312D-459B-92C0-3A390F826DF7}">
      <dgm:prSet/>
      <dgm:spPr/>
      <dgm:t>
        <a:bodyPr/>
        <a:lstStyle/>
        <a:p>
          <a:endParaRPr lang="en-US" sz="1200"/>
        </a:p>
      </dgm:t>
    </dgm:pt>
    <dgm:pt modelId="{0C070FE1-6096-4D2C-9E48-F4B910DD22F1}" type="sibTrans" cxnId="{C89D87F7-312D-459B-92C0-3A390F826DF7}">
      <dgm:prSet/>
      <dgm:spPr/>
      <dgm:t>
        <a:bodyPr/>
        <a:lstStyle/>
        <a:p>
          <a:endParaRPr lang="en-US" sz="1200"/>
        </a:p>
      </dgm:t>
    </dgm:pt>
    <dgm:pt modelId="{559238E0-1F73-454F-98BC-4510C4974998}">
      <dgm:prSet custT="1"/>
      <dgm:spPr/>
      <dgm:t>
        <a:bodyPr/>
        <a:lstStyle/>
        <a:p>
          <a:r>
            <a:rPr lang="en-US" sz="1200" dirty="0"/>
            <a:t>Work Plan</a:t>
          </a:r>
        </a:p>
      </dgm:t>
    </dgm:pt>
    <dgm:pt modelId="{F600B8E2-8995-47FE-8A97-0F839A84C1CA}" type="parTrans" cxnId="{B331E659-3742-4B9A-80A6-DB6407B8E8F8}">
      <dgm:prSet/>
      <dgm:spPr/>
      <dgm:t>
        <a:bodyPr/>
        <a:lstStyle/>
        <a:p>
          <a:endParaRPr lang="en-US" sz="1200"/>
        </a:p>
      </dgm:t>
    </dgm:pt>
    <dgm:pt modelId="{2AA44F4C-C0A7-4CCE-BF92-4644D0135F33}" type="sibTrans" cxnId="{B331E659-3742-4B9A-80A6-DB6407B8E8F8}">
      <dgm:prSet/>
      <dgm:spPr/>
      <dgm:t>
        <a:bodyPr/>
        <a:lstStyle/>
        <a:p>
          <a:endParaRPr lang="en-US" sz="1200"/>
        </a:p>
      </dgm:t>
    </dgm:pt>
    <dgm:pt modelId="{4B1C2B82-5571-43D8-A9D7-E6953BED73B6}">
      <dgm:prSet custT="1"/>
      <dgm:spPr/>
      <dgm:t>
        <a:bodyPr/>
        <a:lstStyle/>
        <a:p>
          <a:r>
            <a:rPr lang="en-US" sz="1200" dirty="0"/>
            <a:t>Deliverables</a:t>
          </a:r>
        </a:p>
      </dgm:t>
    </dgm:pt>
    <dgm:pt modelId="{A05DA0C9-A23E-4278-9A95-CA213EF77898}" type="parTrans" cxnId="{3E7ECDD3-EDA8-4B05-AC27-A8533A756388}">
      <dgm:prSet/>
      <dgm:spPr/>
      <dgm:t>
        <a:bodyPr/>
        <a:lstStyle/>
        <a:p>
          <a:endParaRPr lang="en-US" sz="1200"/>
        </a:p>
      </dgm:t>
    </dgm:pt>
    <dgm:pt modelId="{AE5654F5-6459-4CA0-93C7-39AEE553FD96}" type="sibTrans" cxnId="{3E7ECDD3-EDA8-4B05-AC27-A8533A756388}">
      <dgm:prSet/>
      <dgm:spPr/>
      <dgm:t>
        <a:bodyPr/>
        <a:lstStyle/>
        <a:p>
          <a:endParaRPr lang="en-US" sz="1200"/>
        </a:p>
      </dgm:t>
    </dgm:pt>
    <dgm:pt modelId="{F899EA06-3661-4A17-97FC-2D0EC3644556}">
      <dgm:prSet custT="1"/>
      <dgm:spPr/>
      <dgm:t>
        <a:bodyPr/>
        <a:lstStyle/>
        <a:p>
          <a:r>
            <a:rPr lang="en-US" sz="1200" dirty="0"/>
            <a:t>Publications</a:t>
          </a:r>
        </a:p>
      </dgm:t>
    </dgm:pt>
    <dgm:pt modelId="{FE1BB231-CC23-47AF-9B6E-BC6CB8FC9048}" type="parTrans" cxnId="{41D5AAA2-8F57-4C09-8D39-D531BFB2CE09}">
      <dgm:prSet/>
      <dgm:spPr/>
      <dgm:t>
        <a:bodyPr/>
        <a:lstStyle/>
        <a:p>
          <a:endParaRPr lang="en-US" sz="1200"/>
        </a:p>
      </dgm:t>
    </dgm:pt>
    <dgm:pt modelId="{A5FF5E59-C2B0-4C14-984C-29E796F0BA55}" type="sibTrans" cxnId="{41D5AAA2-8F57-4C09-8D39-D531BFB2CE09}">
      <dgm:prSet/>
      <dgm:spPr/>
      <dgm:t>
        <a:bodyPr/>
        <a:lstStyle/>
        <a:p>
          <a:endParaRPr lang="en-US" sz="1200"/>
        </a:p>
      </dgm:t>
    </dgm:pt>
    <dgm:pt modelId="{FB43D839-8CB3-449B-B958-364264B095D2}">
      <dgm:prSet custT="1"/>
      <dgm:spPr/>
      <dgm:t>
        <a:bodyPr/>
        <a:lstStyle/>
        <a:p>
          <a:r>
            <a:rPr lang="en-US" sz="1200" dirty="0"/>
            <a:t>Consortium</a:t>
          </a:r>
        </a:p>
      </dgm:t>
    </dgm:pt>
    <dgm:pt modelId="{65AA73B0-8329-41F8-BA82-CE51B005FC83}" type="sibTrans" cxnId="{BC66437C-B1B6-4114-8B02-D187DC608027}">
      <dgm:prSet/>
      <dgm:spPr/>
      <dgm:t>
        <a:bodyPr/>
        <a:lstStyle/>
        <a:p>
          <a:endParaRPr lang="en-US" sz="1200"/>
        </a:p>
      </dgm:t>
    </dgm:pt>
    <dgm:pt modelId="{2BFEC2C9-308C-4CB1-A1D0-B5F7C5FACA4D}" type="parTrans" cxnId="{BC66437C-B1B6-4114-8B02-D187DC608027}">
      <dgm:prSet/>
      <dgm:spPr/>
      <dgm:t>
        <a:bodyPr/>
        <a:lstStyle/>
        <a:p>
          <a:endParaRPr lang="en-US" sz="1200"/>
        </a:p>
      </dgm:t>
    </dgm:pt>
    <dgm:pt modelId="{D532C566-4BDC-4E1C-AC79-E1964AEF04B0}">
      <dgm:prSet custT="1"/>
      <dgm:spPr/>
      <dgm:t>
        <a:bodyPr/>
        <a:lstStyle/>
        <a:p>
          <a:r>
            <a:rPr lang="en-US" sz="1200"/>
            <a:t>Events</a:t>
          </a:r>
          <a:endParaRPr lang="en-US" sz="3300"/>
        </a:p>
      </dgm:t>
    </dgm:pt>
    <dgm:pt modelId="{D2447FFC-CA25-4218-A3C3-79459456F9B6}" type="parTrans" cxnId="{B174FDA7-F8D6-4D28-B000-776A6B48A539}">
      <dgm:prSet/>
      <dgm:spPr/>
      <dgm:t>
        <a:bodyPr/>
        <a:lstStyle/>
        <a:p>
          <a:endParaRPr lang="en-US"/>
        </a:p>
      </dgm:t>
    </dgm:pt>
    <dgm:pt modelId="{2CA175E6-6C6B-48F8-B44A-E4ED29D8A1B8}" type="sibTrans" cxnId="{B174FDA7-F8D6-4D28-B000-776A6B48A539}">
      <dgm:prSet/>
      <dgm:spPr/>
      <dgm:t>
        <a:bodyPr/>
        <a:lstStyle/>
        <a:p>
          <a:endParaRPr lang="en-US"/>
        </a:p>
      </dgm:t>
    </dgm:pt>
    <dgm:pt modelId="{B7F4E2D8-5B6E-4F65-9EBC-975A8AAFAB55}">
      <dgm:prSet custT="1"/>
      <dgm:spPr/>
      <dgm:t>
        <a:bodyPr/>
        <a:lstStyle/>
        <a:p>
          <a:r>
            <a:rPr lang="en-US" sz="1200"/>
            <a:t>Articles</a:t>
          </a:r>
        </a:p>
      </dgm:t>
    </dgm:pt>
    <dgm:pt modelId="{CC4D41EA-31FC-4B69-9F48-C5B32CBBBB07}" type="parTrans" cxnId="{87CD3E47-92D9-45B4-9352-83B4323AABEC}">
      <dgm:prSet/>
      <dgm:spPr/>
      <dgm:t>
        <a:bodyPr/>
        <a:lstStyle/>
        <a:p>
          <a:endParaRPr lang="en-US"/>
        </a:p>
      </dgm:t>
    </dgm:pt>
    <dgm:pt modelId="{C3C6CBC0-09DA-4233-92D2-058D00E3E8D7}" type="sibTrans" cxnId="{87CD3E47-92D9-45B4-9352-83B4323AABEC}">
      <dgm:prSet/>
      <dgm:spPr/>
      <dgm:t>
        <a:bodyPr/>
        <a:lstStyle/>
        <a:p>
          <a:endParaRPr lang="en-US"/>
        </a:p>
      </dgm:t>
    </dgm:pt>
    <dgm:pt modelId="{E0CF2ED0-0F8E-45A2-B358-FD1E54A1E78E}">
      <dgm:prSet custT="1"/>
      <dgm:spPr/>
      <dgm:t>
        <a:bodyPr/>
        <a:lstStyle/>
        <a:p>
          <a:r>
            <a:rPr lang="de-DE" sz="1200"/>
            <a:t>Newsletters</a:t>
          </a:r>
          <a:endParaRPr lang="de-DE" sz="2000"/>
        </a:p>
      </dgm:t>
    </dgm:pt>
    <dgm:pt modelId="{66E0D696-584D-4775-AB37-4D5F874F2708}" type="parTrans" cxnId="{FA89B015-CAD0-46B3-98EA-870DC16C94E8}">
      <dgm:prSet/>
      <dgm:spPr/>
      <dgm:t>
        <a:bodyPr/>
        <a:lstStyle/>
        <a:p>
          <a:endParaRPr lang="en-US"/>
        </a:p>
      </dgm:t>
    </dgm:pt>
    <dgm:pt modelId="{ED9A79DD-7765-4CA2-8D02-771C1DD5D9A2}" type="sibTrans" cxnId="{FA89B015-CAD0-46B3-98EA-870DC16C94E8}">
      <dgm:prSet/>
      <dgm:spPr/>
      <dgm:t>
        <a:bodyPr/>
        <a:lstStyle/>
        <a:p>
          <a:endParaRPr lang="en-US"/>
        </a:p>
      </dgm:t>
    </dgm:pt>
    <dgm:pt modelId="{47E9C1EF-A693-4D0B-825C-7E48D795B9E0}">
      <dgm:prSet custT="1"/>
      <dgm:spPr/>
      <dgm:t>
        <a:bodyPr/>
        <a:lstStyle/>
        <a:p>
          <a:r>
            <a:rPr lang="en-US" sz="1200"/>
            <a:t>About AERAS</a:t>
          </a:r>
        </a:p>
      </dgm:t>
    </dgm:pt>
    <dgm:pt modelId="{7CC4B1A8-1F20-4D76-8808-B0DC6F51C85F}" type="parTrans" cxnId="{DD3ED1FA-0D06-4DBD-906C-CF6074D543AA}">
      <dgm:prSet/>
      <dgm:spPr/>
      <dgm:t>
        <a:bodyPr/>
        <a:lstStyle/>
        <a:p>
          <a:endParaRPr lang="en-US"/>
        </a:p>
      </dgm:t>
    </dgm:pt>
    <dgm:pt modelId="{495AE87D-2129-4F34-8DAD-2642A938A7FB}" type="sibTrans" cxnId="{DD3ED1FA-0D06-4DBD-906C-CF6074D543AA}">
      <dgm:prSet/>
      <dgm:spPr/>
      <dgm:t>
        <a:bodyPr/>
        <a:lstStyle/>
        <a:p>
          <a:endParaRPr lang="en-US"/>
        </a:p>
      </dgm:t>
    </dgm:pt>
    <dgm:pt modelId="{5FACEDEE-E687-4CF1-9BF8-2EE4EE23DA6B}">
      <dgm:prSet custT="1"/>
      <dgm:spPr/>
      <dgm:t>
        <a:bodyPr/>
        <a:lstStyle/>
        <a:p>
          <a:r>
            <a:rPr lang="en-US" sz="1200"/>
            <a:t>Home</a:t>
          </a:r>
        </a:p>
      </dgm:t>
    </dgm:pt>
    <dgm:pt modelId="{3ADF3BBF-3032-4B68-8F66-083CD71712DE}" type="parTrans" cxnId="{47BA7F10-68F6-4391-BDB4-708F0C1CF702}">
      <dgm:prSet/>
      <dgm:spPr/>
      <dgm:t>
        <a:bodyPr/>
        <a:lstStyle/>
        <a:p>
          <a:endParaRPr lang="en-US"/>
        </a:p>
      </dgm:t>
    </dgm:pt>
    <dgm:pt modelId="{83CA5B64-CCB7-42A4-B488-83C0C4F359D3}" type="sibTrans" cxnId="{47BA7F10-68F6-4391-BDB4-708F0C1CF702}">
      <dgm:prSet/>
      <dgm:spPr/>
      <dgm:t>
        <a:bodyPr/>
        <a:lstStyle/>
        <a:p>
          <a:endParaRPr lang="en-US"/>
        </a:p>
      </dgm:t>
    </dgm:pt>
    <dgm:pt modelId="{39E800D9-C2CE-4ACA-B132-7BD671A1B73D}" type="pres">
      <dgm:prSet presAssocID="{9CA98CDE-60A2-4CCD-ABFC-A6FEB43900D7}" presName="hierChild1" presStyleCnt="0">
        <dgm:presLayoutVars>
          <dgm:orgChart val="1"/>
          <dgm:chPref val="1"/>
          <dgm:dir/>
          <dgm:animOne val="branch"/>
          <dgm:animLvl val="lvl"/>
          <dgm:resizeHandles/>
        </dgm:presLayoutVars>
      </dgm:prSet>
      <dgm:spPr/>
    </dgm:pt>
    <dgm:pt modelId="{D423BF22-E4D5-41B9-8417-1543920593C9}" type="pres">
      <dgm:prSet presAssocID="{3A9BC9B2-3E0D-416C-83F6-0CF0BD0E4ADD}" presName="hierRoot1" presStyleCnt="0">
        <dgm:presLayoutVars>
          <dgm:hierBranch val="init"/>
        </dgm:presLayoutVars>
      </dgm:prSet>
      <dgm:spPr/>
    </dgm:pt>
    <dgm:pt modelId="{F17CD024-D406-402B-AE63-137D42E60379}" type="pres">
      <dgm:prSet presAssocID="{3A9BC9B2-3E0D-416C-83F6-0CF0BD0E4ADD}" presName="rootComposite1" presStyleCnt="0"/>
      <dgm:spPr/>
    </dgm:pt>
    <dgm:pt modelId="{16A47F39-2881-4D53-913D-E7FD873275DB}" type="pres">
      <dgm:prSet presAssocID="{3A9BC9B2-3E0D-416C-83F6-0CF0BD0E4ADD}" presName="rootText1" presStyleLbl="node0" presStyleIdx="0" presStyleCnt="1" custScaleX="165217" custScaleY="90179">
        <dgm:presLayoutVars>
          <dgm:chPref val="3"/>
        </dgm:presLayoutVars>
      </dgm:prSet>
      <dgm:spPr/>
    </dgm:pt>
    <dgm:pt modelId="{33F44ECE-1754-4C0D-A009-3220B8D8439D}" type="pres">
      <dgm:prSet presAssocID="{3A9BC9B2-3E0D-416C-83F6-0CF0BD0E4ADD}" presName="rootConnector1" presStyleLbl="node1" presStyleIdx="0" presStyleCnt="0"/>
      <dgm:spPr/>
    </dgm:pt>
    <dgm:pt modelId="{526A7AA0-9FF3-413A-98AA-AE33C2F94837}" type="pres">
      <dgm:prSet presAssocID="{3A9BC9B2-3E0D-416C-83F6-0CF0BD0E4ADD}" presName="hierChild2" presStyleCnt="0"/>
      <dgm:spPr/>
    </dgm:pt>
    <dgm:pt modelId="{CAC24EDB-9C87-490E-A4E8-36410011D2B4}" type="pres">
      <dgm:prSet presAssocID="{3ADF3BBF-3032-4B68-8F66-083CD71712DE}" presName="Name37" presStyleLbl="parChTrans1D2" presStyleIdx="0" presStyleCnt="5"/>
      <dgm:spPr/>
    </dgm:pt>
    <dgm:pt modelId="{DAB8AAC3-E309-4C54-96F5-90D99F82B4C3}" type="pres">
      <dgm:prSet presAssocID="{5FACEDEE-E687-4CF1-9BF8-2EE4EE23DA6B}" presName="hierRoot2" presStyleCnt="0">
        <dgm:presLayoutVars>
          <dgm:hierBranch val="init"/>
        </dgm:presLayoutVars>
      </dgm:prSet>
      <dgm:spPr/>
    </dgm:pt>
    <dgm:pt modelId="{C5AE6880-C3E1-46B6-9330-C027728F3E9A}" type="pres">
      <dgm:prSet presAssocID="{5FACEDEE-E687-4CF1-9BF8-2EE4EE23DA6B}" presName="rootComposite" presStyleCnt="0"/>
      <dgm:spPr/>
    </dgm:pt>
    <dgm:pt modelId="{A0F96C80-2767-4E6B-9F2E-E4027B406A43}" type="pres">
      <dgm:prSet presAssocID="{5FACEDEE-E687-4CF1-9BF8-2EE4EE23DA6B}" presName="rootText" presStyleLbl="node2" presStyleIdx="0" presStyleCnt="5">
        <dgm:presLayoutVars>
          <dgm:chPref val="3"/>
        </dgm:presLayoutVars>
      </dgm:prSet>
      <dgm:spPr/>
    </dgm:pt>
    <dgm:pt modelId="{A4505D23-FE8B-4272-9D36-F5BB9029D661}" type="pres">
      <dgm:prSet presAssocID="{5FACEDEE-E687-4CF1-9BF8-2EE4EE23DA6B}" presName="rootConnector" presStyleLbl="node2" presStyleIdx="0" presStyleCnt="5"/>
      <dgm:spPr/>
    </dgm:pt>
    <dgm:pt modelId="{5C883D8D-C905-4994-B6FF-98C806BFB200}" type="pres">
      <dgm:prSet presAssocID="{5FACEDEE-E687-4CF1-9BF8-2EE4EE23DA6B}" presName="hierChild4" presStyleCnt="0"/>
      <dgm:spPr/>
    </dgm:pt>
    <dgm:pt modelId="{AD8B7561-4BE4-49EC-B3E0-B00BA26C37BE}" type="pres">
      <dgm:prSet presAssocID="{5FACEDEE-E687-4CF1-9BF8-2EE4EE23DA6B}" presName="hierChild5" presStyleCnt="0"/>
      <dgm:spPr/>
    </dgm:pt>
    <dgm:pt modelId="{6423CA0F-28D7-4641-83C3-07F1AD24DBDD}" type="pres">
      <dgm:prSet presAssocID="{D2DD0E39-D19D-4382-8EDE-8B2439227586}" presName="Name37" presStyleLbl="parChTrans1D2" presStyleIdx="1" presStyleCnt="5"/>
      <dgm:spPr/>
    </dgm:pt>
    <dgm:pt modelId="{A14E7F16-090E-49B8-A8B0-0F026FA14CCF}" type="pres">
      <dgm:prSet presAssocID="{528659E6-8C81-4433-92C5-D1D7E23AC8EE}" presName="hierRoot2" presStyleCnt="0">
        <dgm:presLayoutVars>
          <dgm:hierBranch val="init"/>
        </dgm:presLayoutVars>
      </dgm:prSet>
      <dgm:spPr/>
    </dgm:pt>
    <dgm:pt modelId="{D14D71B1-8BC2-4403-B9B6-6BB30C31FCFC}" type="pres">
      <dgm:prSet presAssocID="{528659E6-8C81-4433-92C5-D1D7E23AC8EE}" presName="rootComposite" presStyleCnt="0"/>
      <dgm:spPr/>
    </dgm:pt>
    <dgm:pt modelId="{3145419A-E8D9-4585-B0DC-233F8884E710}" type="pres">
      <dgm:prSet presAssocID="{528659E6-8C81-4433-92C5-D1D7E23AC8EE}" presName="rootText" presStyleLbl="node2" presStyleIdx="1" presStyleCnt="5">
        <dgm:presLayoutVars>
          <dgm:chPref val="3"/>
        </dgm:presLayoutVars>
      </dgm:prSet>
      <dgm:spPr/>
    </dgm:pt>
    <dgm:pt modelId="{168F0F3E-1A50-48F6-8312-4CD759BC5274}" type="pres">
      <dgm:prSet presAssocID="{528659E6-8C81-4433-92C5-D1D7E23AC8EE}" presName="rootConnector" presStyleLbl="node2" presStyleIdx="1" presStyleCnt="5"/>
      <dgm:spPr/>
    </dgm:pt>
    <dgm:pt modelId="{29198B86-B3C3-4F6E-B9EB-3010197CE22F}" type="pres">
      <dgm:prSet presAssocID="{528659E6-8C81-4433-92C5-D1D7E23AC8EE}" presName="hierChild4" presStyleCnt="0"/>
      <dgm:spPr/>
    </dgm:pt>
    <dgm:pt modelId="{FD513D96-388D-4537-B33C-6F9D8CD2C656}" type="pres">
      <dgm:prSet presAssocID="{7CC4B1A8-1F20-4D76-8808-B0DC6F51C85F}" presName="Name37" presStyleLbl="parChTrans1D3" presStyleIdx="0" presStyleCnt="9"/>
      <dgm:spPr/>
    </dgm:pt>
    <dgm:pt modelId="{90C3658E-A785-48F6-9438-E95AA3737F25}" type="pres">
      <dgm:prSet presAssocID="{47E9C1EF-A693-4D0B-825C-7E48D795B9E0}" presName="hierRoot2" presStyleCnt="0">
        <dgm:presLayoutVars>
          <dgm:hierBranch val="init"/>
        </dgm:presLayoutVars>
      </dgm:prSet>
      <dgm:spPr/>
    </dgm:pt>
    <dgm:pt modelId="{AE7DE95E-7FD4-4BD6-A2EA-175126CB3019}" type="pres">
      <dgm:prSet presAssocID="{47E9C1EF-A693-4D0B-825C-7E48D795B9E0}" presName="rootComposite" presStyleCnt="0"/>
      <dgm:spPr/>
    </dgm:pt>
    <dgm:pt modelId="{4BB77F0B-B4A5-4B17-B10D-8F191AF69EAB}" type="pres">
      <dgm:prSet presAssocID="{47E9C1EF-A693-4D0B-825C-7E48D795B9E0}" presName="rootText" presStyleLbl="node3" presStyleIdx="0" presStyleCnt="9">
        <dgm:presLayoutVars>
          <dgm:chPref val="3"/>
        </dgm:presLayoutVars>
      </dgm:prSet>
      <dgm:spPr/>
    </dgm:pt>
    <dgm:pt modelId="{E19DC801-1014-4C75-83F9-88AF33782087}" type="pres">
      <dgm:prSet presAssocID="{47E9C1EF-A693-4D0B-825C-7E48D795B9E0}" presName="rootConnector" presStyleLbl="node3" presStyleIdx="0" presStyleCnt="9"/>
      <dgm:spPr/>
    </dgm:pt>
    <dgm:pt modelId="{F4DDEDE8-138B-446A-A533-45AB04213BD8}" type="pres">
      <dgm:prSet presAssocID="{47E9C1EF-A693-4D0B-825C-7E48D795B9E0}" presName="hierChild4" presStyleCnt="0"/>
      <dgm:spPr/>
    </dgm:pt>
    <dgm:pt modelId="{884FB6A7-04C1-45E0-B75C-EA17287BC08B}" type="pres">
      <dgm:prSet presAssocID="{47E9C1EF-A693-4D0B-825C-7E48D795B9E0}" presName="hierChild5" presStyleCnt="0"/>
      <dgm:spPr/>
    </dgm:pt>
    <dgm:pt modelId="{03D536F4-5919-400C-B42B-AAFFF9417B1B}" type="pres">
      <dgm:prSet presAssocID="{1E77020D-21A8-43F4-B269-D71744767F17}" presName="Name37" presStyleLbl="parChTrans1D3" presStyleIdx="1" presStyleCnt="9"/>
      <dgm:spPr/>
    </dgm:pt>
    <dgm:pt modelId="{4AF9DE6B-4EF9-4298-AE94-0484E3AA7B9C}" type="pres">
      <dgm:prSet presAssocID="{A1AB8C37-215D-4CC6-8BAB-7B30FC8707CE}" presName="hierRoot2" presStyleCnt="0">
        <dgm:presLayoutVars>
          <dgm:hierBranch val="init"/>
        </dgm:presLayoutVars>
      </dgm:prSet>
      <dgm:spPr/>
    </dgm:pt>
    <dgm:pt modelId="{A1E88915-F5FA-4DE7-B005-0D2E500814C8}" type="pres">
      <dgm:prSet presAssocID="{A1AB8C37-215D-4CC6-8BAB-7B30FC8707CE}" presName="rootComposite" presStyleCnt="0"/>
      <dgm:spPr/>
    </dgm:pt>
    <dgm:pt modelId="{92A87290-889B-4705-AE64-58629FBC0D45}" type="pres">
      <dgm:prSet presAssocID="{A1AB8C37-215D-4CC6-8BAB-7B30FC8707CE}" presName="rootText" presStyleLbl="node3" presStyleIdx="1" presStyleCnt="9">
        <dgm:presLayoutVars>
          <dgm:chPref val="3"/>
        </dgm:presLayoutVars>
      </dgm:prSet>
      <dgm:spPr/>
    </dgm:pt>
    <dgm:pt modelId="{167B24EA-ECF3-45CC-8956-9FD899EB4D5E}" type="pres">
      <dgm:prSet presAssocID="{A1AB8C37-215D-4CC6-8BAB-7B30FC8707CE}" presName="rootConnector" presStyleLbl="node3" presStyleIdx="1" presStyleCnt="9"/>
      <dgm:spPr/>
    </dgm:pt>
    <dgm:pt modelId="{42828C99-FC81-4EC8-AC6A-91CD46407592}" type="pres">
      <dgm:prSet presAssocID="{A1AB8C37-215D-4CC6-8BAB-7B30FC8707CE}" presName="hierChild4" presStyleCnt="0"/>
      <dgm:spPr/>
    </dgm:pt>
    <dgm:pt modelId="{2DBB5B20-0710-4268-A54C-42E99E402D30}" type="pres">
      <dgm:prSet presAssocID="{A1AB8C37-215D-4CC6-8BAB-7B30FC8707CE}" presName="hierChild5" presStyleCnt="0"/>
      <dgm:spPr/>
    </dgm:pt>
    <dgm:pt modelId="{5F13D916-0993-457E-851E-F65675481C61}" type="pres">
      <dgm:prSet presAssocID="{2BFEC2C9-308C-4CB1-A1D0-B5F7C5FACA4D}" presName="Name37" presStyleLbl="parChTrans1D3" presStyleIdx="2" presStyleCnt="9"/>
      <dgm:spPr/>
    </dgm:pt>
    <dgm:pt modelId="{5A130A62-6EBF-4D5C-ACF6-33E60269483E}" type="pres">
      <dgm:prSet presAssocID="{FB43D839-8CB3-449B-B958-364264B095D2}" presName="hierRoot2" presStyleCnt="0">
        <dgm:presLayoutVars>
          <dgm:hierBranch val="init"/>
        </dgm:presLayoutVars>
      </dgm:prSet>
      <dgm:spPr/>
    </dgm:pt>
    <dgm:pt modelId="{2973CD3F-3587-41EB-A07F-D7933678FB99}" type="pres">
      <dgm:prSet presAssocID="{FB43D839-8CB3-449B-B958-364264B095D2}" presName="rootComposite" presStyleCnt="0"/>
      <dgm:spPr/>
    </dgm:pt>
    <dgm:pt modelId="{48747C09-3616-4BF9-B5ED-770213DD4D27}" type="pres">
      <dgm:prSet presAssocID="{FB43D839-8CB3-449B-B958-364264B095D2}" presName="rootText" presStyleLbl="node3" presStyleIdx="2" presStyleCnt="9" custLinFactY="32775" custLinFactNeighborX="-966" custLinFactNeighborY="100000">
        <dgm:presLayoutVars>
          <dgm:chPref val="3"/>
        </dgm:presLayoutVars>
      </dgm:prSet>
      <dgm:spPr/>
    </dgm:pt>
    <dgm:pt modelId="{3F96B0A4-949C-4F32-BAB8-DFC842C97F47}" type="pres">
      <dgm:prSet presAssocID="{FB43D839-8CB3-449B-B958-364264B095D2}" presName="rootConnector" presStyleLbl="node3" presStyleIdx="2" presStyleCnt="9"/>
      <dgm:spPr/>
    </dgm:pt>
    <dgm:pt modelId="{771C6941-1B28-4BEF-8E21-2D8051740107}" type="pres">
      <dgm:prSet presAssocID="{FB43D839-8CB3-449B-B958-364264B095D2}" presName="hierChild4" presStyleCnt="0"/>
      <dgm:spPr/>
    </dgm:pt>
    <dgm:pt modelId="{3FC7C8AC-F4FF-4EC4-80CF-F6228CF78688}" type="pres">
      <dgm:prSet presAssocID="{FB43D839-8CB3-449B-B958-364264B095D2}" presName="hierChild5" presStyleCnt="0"/>
      <dgm:spPr/>
    </dgm:pt>
    <dgm:pt modelId="{882E8044-5967-4422-9B65-D0EBD94AD5EE}" type="pres">
      <dgm:prSet presAssocID="{F600B8E2-8995-47FE-8A97-0F839A84C1CA}" presName="Name37" presStyleLbl="parChTrans1D3" presStyleIdx="3" presStyleCnt="9"/>
      <dgm:spPr/>
    </dgm:pt>
    <dgm:pt modelId="{6564E1C6-6F73-441B-A262-8B145AE39BD5}" type="pres">
      <dgm:prSet presAssocID="{559238E0-1F73-454F-98BC-4510C4974998}" presName="hierRoot2" presStyleCnt="0">
        <dgm:presLayoutVars>
          <dgm:hierBranch val="init"/>
        </dgm:presLayoutVars>
      </dgm:prSet>
      <dgm:spPr/>
    </dgm:pt>
    <dgm:pt modelId="{E17393A4-E548-46B4-8364-C46AAE83F4EF}" type="pres">
      <dgm:prSet presAssocID="{559238E0-1F73-454F-98BC-4510C4974998}" presName="rootComposite" presStyleCnt="0"/>
      <dgm:spPr/>
    </dgm:pt>
    <dgm:pt modelId="{CED30C54-8FAA-4A8E-8F52-614D1C7D847A}" type="pres">
      <dgm:prSet presAssocID="{559238E0-1F73-454F-98BC-4510C4974998}" presName="rootText" presStyleLbl="node3" presStyleIdx="3" presStyleCnt="9" custLinFactY="-42934" custLinFactNeighborX="966" custLinFactNeighborY="-100000">
        <dgm:presLayoutVars>
          <dgm:chPref val="3"/>
        </dgm:presLayoutVars>
      </dgm:prSet>
      <dgm:spPr/>
    </dgm:pt>
    <dgm:pt modelId="{3699CBC1-AD4F-43D9-842D-77151AAB3487}" type="pres">
      <dgm:prSet presAssocID="{559238E0-1F73-454F-98BC-4510C4974998}" presName="rootConnector" presStyleLbl="node3" presStyleIdx="3" presStyleCnt="9"/>
      <dgm:spPr/>
    </dgm:pt>
    <dgm:pt modelId="{9E25D70F-1F2A-40EB-960F-42FD7180D527}" type="pres">
      <dgm:prSet presAssocID="{559238E0-1F73-454F-98BC-4510C4974998}" presName="hierChild4" presStyleCnt="0"/>
      <dgm:spPr/>
    </dgm:pt>
    <dgm:pt modelId="{F848AD6F-5641-41F5-9ED7-5AD066631BCD}" type="pres">
      <dgm:prSet presAssocID="{559238E0-1F73-454F-98BC-4510C4974998}" presName="hierChild5" presStyleCnt="0"/>
      <dgm:spPr/>
    </dgm:pt>
    <dgm:pt modelId="{89BCE2F2-4002-428D-A2F6-8B43A79234DC}" type="pres">
      <dgm:prSet presAssocID="{528659E6-8C81-4433-92C5-D1D7E23AC8EE}" presName="hierChild5" presStyleCnt="0"/>
      <dgm:spPr/>
    </dgm:pt>
    <dgm:pt modelId="{FA346A10-57D7-485A-8F67-ED9BC51C933E}" type="pres">
      <dgm:prSet presAssocID="{07D3C705-58CC-4AAB-98FB-E6E67EE83CAB}" presName="Name37" presStyleLbl="parChTrans1D2" presStyleIdx="2" presStyleCnt="5"/>
      <dgm:spPr/>
    </dgm:pt>
    <dgm:pt modelId="{FF85AED8-7D08-4B94-A442-4EA871A403D5}" type="pres">
      <dgm:prSet presAssocID="{144FA660-CBF7-47CA-827B-DC76BC60B554}" presName="hierRoot2" presStyleCnt="0">
        <dgm:presLayoutVars>
          <dgm:hierBranch val="init"/>
        </dgm:presLayoutVars>
      </dgm:prSet>
      <dgm:spPr/>
    </dgm:pt>
    <dgm:pt modelId="{F2DF46EC-D8DF-4AAB-99AA-E35AFAC329A0}" type="pres">
      <dgm:prSet presAssocID="{144FA660-CBF7-47CA-827B-DC76BC60B554}" presName="rootComposite" presStyleCnt="0"/>
      <dgm:spPr/>
    </dgm:pt>
    <dgm:pt modelId="{071A6983-678A-48E1-BF81-CDC7CF436EFD}" type="pres">
      <dgm:prSet presAssocID="{144FA660-CBF7-47CA-827B-DC76BC60B554}" presName="rootText" presStyleLbl="node2" presStyleIdx="2" presStyleCnt="5">
        <dgm:presLayoutVars>
          <dgm:chPref val="3"/>
        </dgm:presLayoutVars>
      </dgm:prSet>
      <dgm:spPr/>
    </dgm:pt>
    <dgm:pt modelId="{207E5A29-82B6-4911-9706-99473D46B450}" type="pres">
      <dgm:prSet presAssocID="{144FA660-CBF7-47CA-827B-DC76BC60B554}" presName="rootConnector" presStyleLbl="node2" presStyleIdx="2" presStyleCnt="5"/>
      <dgm:spPr/>
    </dgm:pt>
    <dgm:pt modelId="{A3AD5BEF-2CCC-4654-B285-1E993455BCCC}" type="pres">
      <dgm:prSet presAssocID="{144FA660-CBF7-47CA-827B-DC76BC60B554}" presName="hierChild4" presStyleCnt="0"/>
      <dgm:spPr/>
    </dgm:pt>
    <dgm:pt modelId="{D4AB45D2-68A2-4C2D-8898-2789F59956C4}" type="pres">
      <dgm:prSet presAssocID="{D2447FFC-CA25-4218-A3C3-79459456F9B6}" presName="Name37" presStyleLbl="parChTrans1D3" presStyleIdx="4" presStyleCnt="9"/>
      <dgm:spPr/>
    </dgm:pt>
    <dgm:pt modelId="{F6D3AEE1-E52D-4BD4-B8FE-8A4936003F01}" type="pres">
      <dgm:prSet presAssocID="{D532C566-4BDC-4E1C-AC79-E1964AEF04B0}" presName="hierRoot2" presStyleCnt="0">
        <dgm:presLayoutVars>
          <dgm:hierBranch val="init"/>
        </dgm:presLayoutVars>
      </dgm:prSet>
      <dgm:spPr/>
    </dgm:pt>
    <dgm:pt modelId="{244EF6FA-AC6D-49EC-BE0F-44B8F53D775C}" type="pres">
      <dgm:prSet presAssocID="{D532C566-4BDC-4E1C-AC79-E1964AEF04B0}" presName="rootComposite" presStyleCnt="0"/>
      <dgm:spPr/>
    </dgm:pt>
    <dgm:pt modelId="{AB26804D-B616-4248-B9B9-5C76BF80824A}" type="pres">
      <dgm:prSet presAssocID="{D532C566-4BDC-4E1C-AC79-E1964AEF04B0}" presName="rootText" presStyleLbl="node3" presStyleIdx="4" presStyleCnt="9">
        <dgm:presLayoutVars>
          <dgm:chPref val="3"/>
        </dgm:presLayoutVars>
      </dgm:prSet>
      <dgm:spPr/>
    </dgm:pt>
    <dgm:pt modelId="{9AAC4F70-0BF8-4DDD-9065-C3D555EAB9C8}" type="pres">
      <dgm:prSet presAssocID="{D532C566-4BDC-4E1C-AC79-E1964AEF04B0}" presName="rootConnector" presStyleLbl="node3" presStyleIdx="4" presStyleCnt="9"/>
      <dgm:spPr/>
    </dgm:pt>
    <dgm:pt modelId="{BC4919A6-DAC4-4823-86DD-E853A40D67B6}" type="pres">
      <dgm:prSet presAssocID="{D532C566-4BDC-4E1C-AC79-E1964AEF04B0}" presName="hierChild4" presStyleCnt="0"/>
      <dgm:spPr/>
    </dgm:pt>
    <dgm:pt modelId="{352E00EE-63AC-4611-B12C-EC2D796F524C}" type="pres">
      <dgm:prSet presAssocID="{D532C566-4BDC-4E1C-AC79-E1964AEF04B0}" presName="hierChild5" presStyleCnt="0"/>
      <dgm:spPr/>
    </dgm:pt>
    <dgm:pt modelId="{A7316ABA-D1A9-47FC-AB9F-1B2246E85505}" type="pres">
      <dgm:prSet presAssocID="{CC4D41EA-31FC-4B69-9F48-C5B32CBBBB07}" presName="Name37" presStyleLbl="parChTrans1D3" presStyleIdx="5" presStyleCnt="9"/>
      <dgm:spPr/>
    </dgm:pt>
    <dgm:pt modelId="{78A8C7B9-FA66-4913-AC1C-04C58B8FA3EF}" type="pres">
      <dgm:prSet presAssocID="{B7F4E2D8-5B6E-4F65-9EBC-975A8AAFAB55}" presName="hierRoot2" presStyleCnt="0">
        <dgm:presLayoutVars>
          <dgm:hierBranch val="init"/>
        </dgm:presLayoutVars>
      </dgm:prSet>
      <dgm:spPr/>
    </dgm:pt>
    <dgm:pt modelId="{90B16DF4-706D-4E2C-8222-547D8D170464}" type="pres">
      <dgm:prSet presAssocID="{B7F4E2D8-5B6E-4F65-9EBC-975A8AAFAB55}" presName="rootComposite" presStyleCnt="0"/>
      <dgm:spPr/>
    </dgm:pt>
    <dgm:pt modelId="{32C519BA-0A52-4A16-9490-412946DC6811}" type="pres">
      <dgm:prSet presAssocID="{B7F4E2D8-5B6E-4F65-9EBC-975A8AAFAB55}" presName="rootText" presStyleLbl="node3" presStyleIdx="5" presStyleCnt="9">
        <dgm:presLayoutVars>
          <dgm:chPref val="3"/>
        </dgm:presLayoutVars>
      </dgm:prSet>
      <dgm:spPr/>
    </dgm:pt>
    <dgm:pt modelId="{185801DF-1BB6-4296-9A60-A4C13F662F8D}" type="pres">
      <dgm:prSet presAssocID="{B7F4E2D8-5B6E-4F65-9EBC-975A8AAFAB55}" presName="rootConnector" presStyleLbl="node3" presStyleIdx="5" presStyleCnt="9"/>
      <dgm:spPr/>
    </dgm:pt>
    <dgm:pt modelId="{6318306F-1552-486D-A907-D8411F55116D}" type="pres">
      <dgm:prSet presAssocID="{B7F4E2D8-5B6E-4F65-9EBC-975A8AAFAB55}" presName="hierChild4" presStyleCnt="0"/>
      <dgm:spPr/>
    </dgm:pt>
    <dgm:pt modelId="{5EFAE985-5399-4FB4-A5F4-F7E6674C29F3}" type="pres">
      <dgm:prSet presAssocID="{B7F4E2D8-5B6E-4F65-9EBC-975A8AAFAB55}" presName="hierChild5" presStyleCnt="0"/>
      <dgm:spPr/>
    </dgm:pt>
    <dgm:pt modelId="{EC8F4B51-EDE9-4BBD-9442-0F46EB31672F}" type="pres">
      <dgm:prSet presAssocID="{66E0D696-584D-4775-AB37-4D5F874F2708}" presName="Name37" presStyleLbl="parChTrans1D3" presStyleIdx="6" presStyleCnt="9"/>
      <dgm:spPr/>
    </dgm:pt>
    <dgm:pt modelId="{26DD8ACB-EC2B-40A5-AD6D-34012F2008E1}" type="pres">
      <dgm:prSet presAssocID="{E0CF2ED0-0F8E-45A2-B358-FD1E54A1E78E}" presName="hierRoot2" presStyleCnt="0">
        <dgm:presLayoutVars>
          <dgm:hierBranch val="init"/>
        </dgm:presLayoutVars>
      </dgm:prSet>
      <dgm:spPr/>
    </dgm:pt>
    <dgm:pt modelId="{26CA46F6-6FA9-404B-9384-4D3525FFF75D}" type="pres">
      <dgm:prSet presAssocID="{E0CF2ED0-0F8E-45A2-B358-FD1E54A1E78E}" presName="rootComposite" presStyleCnt="0"/>
      <dgm:spPr/>
    </dgm:pt>
    <dgm:pt modelId="{6E54E5BC-5C79-4A2F-93B2-712667922AC1}" type="pres">
      <dgm:prSet presAssocID="{E0CF2ED0-0F8E-45A2-B358-FD1E54A1E78E}" presName="rootText" presStyleLbl="node3" presStyleIdx="6" presStyleCnt="9">
        <dgm:presLayoutVars>
          <dgm:chPref val="3"/>
        </dgm:presLayoutVars>
      </dgm:prSet>
      <dgm:spPr/>
    </dgm:pt>
    <dgm:pt modelId="{F67DCE98-751E-4D01-9F47-C53654550750}" type="pres">
      <dgm:prSet presAssocID="{E0CF2ED0-0F8E-45A2-B358-FD1E54A1E78E}" presName="rootConnector" presStyleLbl="node3" presStyleIdx="6" presStyleCnt="9"/>
      <dgm:spPr/>
    </dgm:pt>
    <dgm:pt modelId="{186000F7-EF80-42C2-8621-454E9C56B69A}" type="pres">
      <dgm:prSet presAssocID="{E0CF2ED0-0F8E-45A2-B358-FD1E54A1E78E}" presName="hierChild4" presStyleCnt="0"/>
      <dgm:spPr/>
    </dgm:pt>
    <dgm:pt modelId="{5735AE85-4142-4503-9B78-667FC06E391F}" type="pres">
      <dgm:prSet presAssocID="{E0CF2ED0-0F8E-45A2-B358-FD1E54A1E78E}" presName="hierChild5" presStyleCnt="0"/>
      <dgm:spPr/>
    </dgm:pt>
    <dgm:pt modelId="{237D43A3-D786-4192-9334-0056A2F144B9}" type="pres">
      <dgm:prSet presAssocID="{144FA660-CBF7-47CA-827B-DC76BC60B554}" presName="hierChild5" presStyleCnt="0"/>
      <dgm:spPr/>
    </dgm:pt>
    <dgm:pt modelId="{F70951BE-B191-40BA-8310-BA3C65F36895}" type="pres">
      <dgm:prSet presAssocID="{6A7F9822-BBB2-4D58-879F-A9E064CA47C1}" presName="Name37" presStyleLbl="parChTrans1D2" presStyleIdx="3" presStyleCnt="5"/>
      <dgm:spPr/>
    </dgm:pt>
    <dgm:pt modelId="{C91697F3-C20A-411D-B08A-2606777FC9DE}" type="pres">
      <dgm:prSet presAssocID="{58C7BCA9-12CB-4130-9D75-8693FFEC6316}" presName="hierRoot2" presStyleCnt="0">
        <dgm:presLayoutVars>
          <dgm:hierBranch val="init"/>
        </dgm:presLayoutVars>
      </dgm:prSet>
      <dgm:spPr/>
    </dgm:pt>
    <dgm:pt modelId="{445DDD74-8268-40B7-8D70-A6AA50DBCE66}" type="pres">
      <dgm:prSet presAssocID="{58C7BCA9-12CB-4130-9D75-8693FFEC6316}" presName="rootComposite" presStyleCnt="0"/>
      <dgm:spPr/>
    </dgm:pt>
    <dgm:pt modelId="{F889A9D7-4CC4-4C7A-B5AB-DBBC6A4915D8}" type="pres">
      <dgm:prSet presAssocID="{58C7BCA9-12CB-4130-9D75-8693FFEC6316}" presName="rootText" presStyleLbl="node2" presStyleIdx="3" presStyleCnt="5">
        <dgm:presLayoutVars>
          <dgm:chPref val="3"/>
        </dgm:presLayoutVars>
      </dgm:prSet>
      <dgm:spPr/>
    </dgm:pt>
    <dgm:pt modelId="{6C4F6983-348F-4E7F-A870-4289E331AFA4}" type="pres">
      <dgm:prSet presAssocID="{58C7BCA9-12CB-4130-9D75-8693FFEC6316}" presName="rootConnector" presStyleLbl="node2" presStyleIdx="3" presStyleCnt="5"/>
      <dgm:spPr/>
    </dgm:pt>
    <dgm:pt modelId="{863ADF9D-AE58-40E5-9715-4FD631D82F97}" type="pres">
      <dgm:prSet presAssocID="{58C7BCA9-12CB-4130-9D75-8693FFEC6316}" presName="hierChild4" presStyleCnt="0"/>
      <dgm:spPr/>
    </dgm:pt>
    <dgm:pt modelId="{202D0B7B-E1FB-4A85-99A3-D9334EA6B5CD}" type="pres">
      <dgm:prSet presAssocID="{A05DA0C9-A23E-4278-9A95-CA213EF77898}" presName="Name37" presStyleLbl="parChTrans1D3" presStyleIdx="7" presStyleCnt="9"/>
      <dgm:spPr/>
    </dgm:pt>
    <dgm:pt modelId="{CF722BA1-DAAD-4B90-B09E-53594C093849}" type="pres">
      <dgm:prSet presAssocID="{4B1C2B82-5571-43D8-A9D7-E6953BED73B6}" presName="hierRoot2" presStyleCnt="0">
        <dgm:presLayoutVars>
          <dgm:hierBranch val="init"/>
        </dgm:presLayoutVars>
      </dgm:prSet>
      <dgm:spPr/>
    </dgm:pt>
    <dgm:pt modelId="{79E81D17-D845-4E9B-AEE1-853A25CE0B01}" type="pres">
      <dgm:prSet presAssocID="{4B1C2B82-5571-43D8-A9D7-E6953BED73B6}" presName="rootComposite" presStyleCnt="0"/>
      <dgm:spPr/>
    </dgm:pt>
    <dgm:pt modelId="{4A87E67D-683D-43E5-B644-BD258B2482CA}" type="pres">
      <dgm:prSet presAssocID="{4B1C2B82-5571-43D8-A9D7-E6953BED73B6}" presName="rootText" presStyleLbl="node3" presStyleIdx="7" presStyleCnt="9">
        <dgm:presLayoutVars>
          <dgm:chPref val="3"/>
        </dgm:presLayoutVars>
      </dgm:prSet>
      <dgm:spPr/>
    </dgm:pt>
    <dgm:pt modelId="{FA0B1D97-0A6A-4BF5-92F3-C290BF329E82}" type="pres">
      <dgm:prSet presAssocID="{4B1C2B82-5571-43D8-A9D7-E6953BED73B6}" presName="rootConnector" presStyleLbl="node3" presStyleIdx="7" presStyleCnt="9"/>
      <dgm:spPr/>
    </dgm:pt>
    <dgm:pt modelId="{43328D5C-294F-4A6E-8279-AB2D2BED196E}" type="pres">
      <dgm:prSet presAssocID="{4B1C2B82-5571-43D8-A9D7-E6953BED73B6}" presName="hierChild4" presStyleCnt="0"/>
      <dgm:spPr/>
    </dgm:pt>
    <dgm:pt modelId="{79FD43BD-A969-4BC1-8411-F79D17EB53C6}" type="pres">
      <dgm:prSet presAssocID="{4B1C2B82-5571-43D8-A9D7-E6953BED73B6}" presName="hierChild5" presStyleCnt="0"/>
      <dgm:spPr/>
    </dgm:pt>
    <dgm:pt modelId="{DE4C62D9-2CF7-47CD-B420-AAFAB20AFB85}" type="pres">
      <dgm:prSet presAssocID="{FE1BB231-CC23-47AF-9B6E-BC6CB8FC9048}" presName="Name37" presStyleLbl="parChTrans1D3" presStyleIdx="8" presStyleCnt="9"/>
      <dgm:spPr/>
    </dgm:pt>
    <dgm:pt modelId="{9296B47D-55D7-4585-8D26-3FC434602AF6}" type="pres">
      <dgm:prSet presAssocID="{F899EA06-3661-4A17-97FC-2D0EC3644556}" presName="hierRoot2" presStyleCnt="0">
        <dgm:presLayoutVars>
          <dgm:hierBranch val="init"/>
        </dgm:presLayoutVars>
      </dgm:prSet>
      <dgm:spPr/>
    </dgm:pt>
    <dgm:pt modelId="{5C9B48FD-8858-4626-B922-D9FCB5E0071D}" type="pres">
      <dgm:prSet presAssocID="{F899EA06-3661-4A17-97FC-2D0EC3644556}" presName="rootComposite" presStyleCnt="0"/>
      <dgm:spPr/>
    </dgm:pt>
    <dgm:pt modelId="{BF58A5C2-E48B-4A84-AF4B-AC3453A847FB}" type="pres">
      <dgm:prSet presAssocID="{F899EA06-3661-4A17-97FC-2D0EC3644556}" presName="rootText" presStyleLbl="node3" presStyleIdx="8" presStyleCnt="9">
        <dgm:presLayoutVars>
          <dgm:chPref val="3"/>
        </dgm:presLayoutVars>
      </dgm:prSet>
      <dgm:spPr/>
    </dgm:pt>
    <dgm:pt modelId="{487D23B4-5DAF-41E5-BCBF-8F90DADDC7DE}" type="pres">
      <dgm:prSet presAssocID="{F899EA06-3661-4A17-97FC-2D0EC3644556}" presName="rootConnector" presStyleLbl="node3" presStyleIdx="8" presStyleCnt="9"/>
      <dgm:spPr/>
    </dgm:pt>
    <dgm:pt modelId="{1F300CC5-F78F-43CC-8434-EDE064362B24}" type="pres">
      <dgm:prSet presAssocID="{F899EA06-3661-4A17-97FC-2D0EC3644556}" presName="hierChild4" presStyleCnt="0"/>
      <dgm:spPr/>
    </dgm:pt>
    <dgm:pt modelId="{F38DD8AD-D3C1-45A7-A56A-7284C8B643AA}" type="pres">
      <dgm:prSet presAssocID="{F899EA06-3661-4A17-97FC-2D0EC3644556}" presName="hierChild5" presStyleCnt="0"/>
      <dgm:spPr/>
    </dgm:pt>
    <dgm:pt modelId="{6B589868-A18B-4745-88FB-5C759E9FD20E}" type="pres">
      <dgm:prSet presAssocID="{58C7BCA9-12CB-4130-9D75-8693FFEC6316}" presName="hierChild5" presStyleCnt="0"/>
      <dgm:spPr/>
    </dgm:pt>
    <dgm:pt modelId="{87906A3C-FD09-4EE8-9464-87D71282508F}" type="pres">
      <dgm:prSet presAssocID="{82F0E2E3-EBFC-46C5-9A47-F3A02645B2C3}" presName="Name37" presStyleLbl="parChTrans1D2" presStyleIdx="4" presStyleCnt="5"/>
      <dgm:spPr/>
    </dgm:pt>
    <dgm:pt modelId="{AD261628-DDB8-4757-A4DF-E964BC6873E9}" type="pres">
      <dgm:prSet presAssocID="{997DD3E1-541C-4BF1-9B17-04CAB4BF83E0}" presName="hierRoot2" presStyleCnt="0">
        <dgm:presLayoutVars>
          <dgm:hierBranch val="init"/>
        </dgm:presLayoutVars>
      </dgm:prSet>
      <dgm:spPr/>
    </dgm:pt>
    <dgm:pt modelId="{B505EC99-A913-44D6-8EA5-1000ED2DDA86}" type="pres">
      <dgm:prSet presAssocID="{997DD3E1-541C-4BF1-9B17-04CAB4BF83E0}" presName="rootComposite" presStyleCnt="0"/>
      <dgm:spPr/>
    </dgm:pt>
    <dgm:pt modelId="{28732DD4-A4B1-4FE5-ACD9-7C4FBD5D106E}" type="pres">
      <dgm:prSet presAssocID="{997DD3E1-541C-4BF1-9B17-04CAB4BF83E0}" presName="rootText" presStyleLbl="node2" presStyleIdx="4" presStyleCnt="5">
        <dgm:presLayoutVars>
          <dgm:chPref val="3"/>
        </dgm:presLayoutVars>
      </dgm:prSet>
      <dgm:spPr/>
    </dgm:pt>
    <dgm:pt modelId="{4E4A70F7-E563-4858-86A2-E05644E9F72F}" type="pres">
      <dgm:prSet presAssocID="{997DD3E1-541C-4BF1-9B17-04CAB4BF83E0}" presName="rootConnector" presStyleLbl="node2" presStyleIdx="4" presStyleCnt="5"/>
      <dgm:spPr/>
    </dgm:pt>
    <dgm:pt modelId="{AC8A2B83-766D-4A28-9AA7-0A1F6F6E78A3}" type="pres">
      <dgm:prSet presAssocID="{997DD3E1-541C-4BF1-9B17-04CAB4BF83E0}" presName="hierChild4" presStyleCnt="0"/>
      <dgm:spPr/>
    </dgm:pt>
    <dgm:pt modelId="{DE856EFB-F79D-4091-997E-4410A81F4614}" type="pres">
      <dgm:prSet presAssocID="{997DD3E1-541C-4BF1-9B17-04CAB4BF83E0}" presName="hierChild5" presStyleCnt="0"/>
      <dgm:spPr/>
    </dgm:pt>
    <dgm:pt modelId="{4BB3897E-384C-4457-B44E-FFBF729D68E4}" type="pres">
      <dgm:prSet presAssocID="{3A9BC9B2-3E0D-416C-83F6-0CF0BD0E4ADD}" presName="hierChild3" presStyleCnt="0"/>
      <dgm:spPr/>
    </dgm:pt>
  </dgm:ptLst>
  <dgm:cxnLst>
    <dgm:cxn modelId="{DA920901-E14D-4A82-9BEF-023C0FBC7E0D}" type="presOf" srcId="{07D3C705-58CC-4AAB-98FB-E6E67EE83CAB}" destId="{FA346A10-57D7-485A-8F67-ED9BC51C933E}" srcOrd="0" destOrd="0" presId="urn:microsoft.com/office/officeart/2005/8/layout/orgChart1"/>
    <dgm:cxn modelId="{5B26A40D-D140-4755-8F57-AC6AEDD809D0}" type="presOf" srcId="{559238E0-1F73-454F-98BC-4510C4974998}" destId="{CED30C54-8FAA-4A8E-8F52-614D1C7D847A}" srcOrd="0" destOrd="0" presId="urn:microsoft.com/office/officeart/2005/8/layout/orgChart1"/>
    <dgm:cxn modelId="{D3718B0E-B1F6-43F5-8EB3-CA2F8682B99C}" type="presOf" srcId="{528659E6-8C81-4433-92C5-D1D7E23AC8EE}" destId="{168F0F3E-1A50-48F6-8312-4CD759BC5274}" srcOrd="1" destOrd="0" presId="urn:microsoft.com/office/officeart/2005/8/layout/orgChart1"/>
    <dgm:cxn modelId="{47BA7F10-68F6-4391-BDB4-708F0C1CF702}" srcId="{3A9BC9B2-3E0D-416C-83F6-0CF0BD0E4ADD}" destId="{5FACEDEE-E687-4CF1-9BF8-2EE4EE23DA6B}" srcOrd="0" destOrd="0" parTransId="{3ADF3BBF-3032-4B68-8F66-083CD71712DE}" sibTransId="{83CA5B64-CCB7-42A4-B488-83C0C4F359D3}"/>
    <dgm:cxn modelId="{FA89B015-CAD0-46B3-98EA-870DC16C94E8}" srcId="{144FA660-CBF7-47CA-827B-DC76BC60B554}" destId="{E0CF2ED0-0F8E-45A2-B358-FD1E54A1E78E}" srcOrd="2" destOrd="0" parTransId="{66E0D696-584D-4775-AB37-4D5F874F2708}" sibTransId="{ED9A79DD-7765-4CA2-8D02-771C1DD5D9A2}"/>
    <dgm:cxn modelId="{C16A9416-F2EE-4266-9DED-49D44C9AA2B6}" srcId="{3A9BC9B2-3E0D-416C-83F6-0CF0BD0E4ADD}" destId="{144FA660-CBF7-47CA-827B-DC76BC60B554}" srcOrd="2" destOrd="0" parTransId="{07D3C705-58CC-4AAB-98FB-E6E67EE83CAB}" sibTransId="{AEB80363-13BF-45F4-ACAF-7B890A6D00B9}"/>
    <dgm:cxn modelId="{F5360722-96AA-4768-8844-B7A65655D81E}" type="presOf" srcId="{58C7BCA9-12CB-4130-9D75-8693FFEC6316}" destId="{6C4F6983-348F-4E7F-A870-4289E331AFA4}" srcOrd="1" destOrd="0" presId="urn:microsoft.com/office/officeart/2005/8/layout/orgChart1"/>
    <dgm:cxn modelId="{66E0DF22-D3DD-46F7-B936-F577DCC9FFF7}" type="presOf" srcId="{F600B8E2-8995-47FE-8A97-0F839A84C1CA}" destId="{882E8044-5967-4422-9B65-D0EBD94AD5EE}" srcOrd="0" destOrd="0" presId="urn:microsoft.com/office/officeart/2005/8/layout/orgChart1"/>
    <dgm:cxn modelId="{EDD48127-B495-47F9-B9A3-63464C2AC0ED}" type="presOf" srcId="{1E77020D-21A8-43F4-B269-D71744767F17}" destId="{03D536F4-5919-400C-B42B-AAFFF9417B1B}" srcOrd="0" destOrd="0" presId="urn:microsoft.com/office/officeart/2005/8/layout/orgChart1"/>
    <dgm:cxn modelId="{CFA67428-0775-46CD-A12F-888F7DE3BF16}" type="presOf" srcId="{4B1C2B82-5571-43D8-A9D7-E6953BED73B6}" destId="{4A87E67D-683D-43E5-B644-BD258B2482CA}" srcOrd="0" destOrd="0" presId="urn:microsoft.com/office/officeart/2005/8/layout/orgChart1"/>
    <dgm:cxn modelId="{FB1D8628-EEA8-447A-98E9-46BF0B2541B4}" type="presOf" srcId="{3ADF3BBF-3032-4B68-8F66-083CD71712DE}" destId="{CAC24EDB-9C87-490E-A4E8-36410011D2B4}" srcOrd="0" destOrd="0" presId="urn:microsoft.com/office/officeart/2005/8/layout/orgChart1"/>
    <dgm:cxn modelId="{BBE84933-7D99-44C7-9B13-2568B71E52F0}" type="presOf" srcId="{D532C566-4BDC-4E1C-AC79-E1964AEF04B0}" destId="{9AAC4F70-0BF8-4DDD-9065-C3D555EAB9C8}" srcOrd="1" destOrd="0" presId="urn:microsoft.com/office/officeart/2005/8/layout/orgChart1"/>
    <dgm:cxn modelId="{7513DE33-CC9D-41BF-BD98-561EFD21BAD9}" type="presOf" srcId="{58C7BCA9-12CB-4130-9D75-8693FFEC6316}" destId="{F889A9D7-4CC4-4C7A-B5AB-DBBC6A4915D8}" srcOrd="0" destOrd="0" presId="urn:microsoft.com/office/officeart/2005/8/layout/orgChart1"/>
    <dgm:cxn modelId="{EAB51E34-0243-4495-AB79-5BD39FD68BC4}" type="presOf" srcId="{A05DA0C9-A23E-4278-9A95-CA213EF77898}" destId="{202D0B7B-E1FB-4A85-99A3-D9334EA6B5CD}" srcOrd="0" destOrd="0" presId="urn:microsoft.com/office/officeart/2005/8/layout/orgChart1"/>
    <dgm:cxn modelId="{DD5EB73F-CA92-43E9-B15B-46D0B230D87F}" type="presOf" srcId="{7CC4B1A8-1F20-4D76-8808-B0DC6F51C85F}" destId="{FD513D96-388D-4537-B33C-6F9D8CD2C656}" srcOrd="0" destOrd="0" presId="urn:microsoft.com/office/officeart/2005/8/layout/orgChart1"/>
    <dgm:cxn modelId="{8F9C6A5C-09EC-416C-9D05-D79B9DE4E801}" type="presOf" srcId="{B7F4E2D8-5B6E-4F65-9EBC-975A8AAFAB55}" destId="{185801DF-1BB6-4296-9A60-A4C13F662F8D}" srcOrd="1" destOrd="0" presId="urn:microsoft.com/office/officeart/2005/8/layout/orgChart1"/>
    <dgm:cxn modelId="{8FED1062-3A50-409C-A7C5-1C94C7EF3719}" type="presOf" srcId="{A1AB8C37-215D-4CC6-8BAB-7B30FC8707CE}" destId="{92A87290-889B-4705-AE64-58629FBC0D45}" srcOrd="0" destOrd="0" presId="urn:microsoft.com/office/officeart/2005/8/layout/orgChart1"/>
    <dgm:cxn modelId="{52C0AF46-229A-4214-A728-42FFB3CAB2D3}" srcId="{3A9BC9B2-3E0D-416C-83F6-0CF0BD0E4ADD}" destId="{58C7BCA9-12CB-4130-9D75-8693FFEC6316}" srcOrd="3" destOrd="0" parTransId="{6A7F9822-BBB2-4D58-879F-A9E064CA47C1}" sibTransId="{2BE896B9-7DAD-473A-90ED-A111436886EE}"/>
    <dgm:cxn modelId="{E77D2567-C436-4CA0-942F-AB1D7A53119E}" type="presOf" srcId="{E0CF2ED0-0F8E-45A2-B358-FD1E54A1E78E}" destId="{F67DCE98-751E-4D01-9F47-C53654550750}" srcOrd="1" destOrd="0" presId="urn:microsoft.com/office/officeart/2005/8/layout/orgChart1"/>
    <dgm:cxn modelId="{87CD3E47-92D9-45B4-9352-83B4323AABEC}" srcId="{144FA660-CBF7-47CA-827B-DC76BC60B554}" destId="{B7F4E2D8-5B6E-4F65-9EBC-975A8AAFAB55}" srcOrd="1" destOrd="0" parTransId="{CC4D41EA-31FC-4B69-9F48-C5B32CBBBB07}" sibTransId="{C3C6CBC0-09DA-4233-92D2-058D00E3E8D7}"/>
    <dgm:cxn modelId="{E8E6B768-233E-438D-8FA1-615823B4ADF9}" type="presOf" srcId="{47E9C1EF-A693-4D0B-825C-7E48D795B9E0}" destId="{E19DC801-1014-4C75-83F9-88AF33782087}" srcOrd="1" destOrd="0" presId="urn:microsoft.com/office/officeart/2005/8/layout/orgChart1"/>
    <dgm:cxn modelId="{DFABDF4C-BA01-4739-84CB-E0469404F087}" type="presOf" srcId="{F899EA06-3661-4A17-97FC-2D0EC3644556}" destId="{487D23B4-5DAF-41E5-BCBF-8F90DADDC7DE}" srcOrd="1" destOrd="0" presId="urn:microsoft.com/office/officeart/2005/8/layout/orgChart1"/>
    <dgm:cxn modelId="{D0F3E352-4039-4300-A834-842228603959}" srcId="{3A9BC9B2-3E0D-416C-83F6-0CF0BD0E4ADD}" destId="{528659E6-8C81-4433-92C5-D1D7E23AC8EE}" srcOrd="1" destOrd="0" parTransId="{D2DD0E39-D19D-4382-8EDE-8B2439227586}" sibTransId="{97509A5F-B9CA-4529-AB0C-5EB9A890913C}"/>
    <dgm:cxn modelId="{28885053-9276-4E82-85FD-D8A83E2F4B11}" type="presOf" srcId="{3A9BC9B2-3E0D-416C-83F6-0CF0BD0E4ADD}" destId="{33F44ECE-1754-4C0D-A009-3220B8D8439D}" srcOrd="1" destOrd="0" presId="urn:microsoft.com/office/officeart/2005/8/layout/orgChart1"/>
    <dgm:cxn modelId="{D68CD655-3C40-470D-ABDB-38151B0272D8}" type="presOf" srcId="{6A7F9822-BBB2-4D58-879F-A9E064CA47C1}" destId="{F70951BE-B191-40BA-8310-BA3C65F36895}" srcOrd="0" destOrd="0" presId="urn:microsoft.com/office/officeart/2005/8/layout/orgChart1"/>
    <dgm:cxn modelId="{1034E357-363F-4961-B714-A902E6CEC9B4}" type="presOf" srcId="{47E9C1EF-A693-4D0B-825C-7E48D795B9E0}" destId="{4BB77F0B-B4A5-4B17-B10D-8F191AF69EAB}" srcOrd="0" destOrd="0" presId="urn:microsoft.com/office/officeart/2005/8/layout/orgChart1"/>
    <dgm:cxn modelId="{78700679-79C7-476D-9C46-49112D8CEC95}" srcId="{3A9BC9B2-3E0D-416C-83F6-0CF0BD0E4ADD}" destId="{997DD3E1-541C-4BF1-9B17-04CAB4BF83E0}" srcOrd="4" destOrd="0" parTransId="{82F0E2E3-EBFC-46C5-9A47-F3A02645B2C3}" sibTransId="{2C0EE07E-502D-44CF-8467-1DDA742CAF5D}"/>
    <dgm:cxn modelId="{B331E659-3742-4B9A-80A6-DB6407B8E8F8}" srcId="{528659E6-8C81-4433-92C5-D1D7E23AC8EE}" destId="{559238E0-1F73-454F-98BC-4510C4974998}" srcOrd="3" destOrd="0" parTransId="{F600B8E2-8995-47FE-8A97-0F839A84C1CA}" sibTransId="{2AA44F4C-C0A7-4CCE-BF92-4644D0135F33}"/>
    <dgm:cxn modelId="{BC66437C-B1B6-4114-8B02-D187DC608027}" srcId="{528659E6-8C81-4433-92C5-D1D7E23AC8EE}" destId="{FB43D839-8CB3-449B-B958-364264B095D2}" srcOrd="2" destOrd="0" parTransId="{2BFEC2C9-308C-4CB1-A1D0-B5F7C5FACA4D}" sibTransId="{65AA73B0-8329-41F8-BA82-CE51B005FC83}"/>
    <dgm:cxn modelId="{CEB0717C-7BA5-4576-B13F-1216EAE0C392}" type="presOf" srcId="{FE1BB231-CC23-47AF-9B6E-BC6CB8FC9048}" destId="{DE4C62D9-2CF7-47CD-B420-AAFAB20AFB85}" srcOrd="0" destOrd="0" presId="urn:microsoft.com/office/officeart/2005/8/layout/orgChart1"/>
    <dgm:cxn modelId="{BBF13283-351A-437E-B67F-9FA370A1BC18}" type="presOf" srcId="{FB43D839-8CB3-449B-B958-364264B095D2}" destId="{48747C09-3616-4BF9-B5ED-770213DD4D27}" srcOrd="0" destOrd="0" presId="urn:microsoft.com/office/officeart/2005/8/layout/orgChart1"/>
    <dgm:cxn modelId="{776A7C8A-3409-4E8D-99BD-EBDE90F5D3B4}" type="presOf" srcId="{9CA98CDE-60A2-4CCD-ABFC-A6FEB43900D7}" destId="{39E800D9-C2CE-4ACA-B132-7BD671A1B73D}" srcOrd="0" destOrd="0" presId="urn:microsoft.com/office/officeart/2005/8/layout/orgChart1"/>
    <dgm:cxn modelId="{BA4CF092-F482-411E-AC79-3E5FC39519DF}" type="presOf" srcId="{559238E0-1F73-454F-98BC-4510C4974998}" destId="{3699CBC1-AD4F-43D9-842D-77151AAB3487}" srcOrd="1" destOrd="0" presId="urn:microsoft.com/office/officeart/2005/8/layout/orgChart1"/>
    <dgm:cxn modelId="{C2947F96-FB2E-47AF-8109-59208B9CD8D3}" type="presOf" srcId="{528659E6-8C81-4433-92C5-D1D7E23AC8EE}" destId="{3145419A-E8D9-4585-B0DC-233F8884E710}" srcOrd="0" destOrd="0" presId="urn:microsoft.com/office/officeart/2005/8/layout/orgChart1"/>
    <dgm:cxn modelId="{9456609C-16B3-4831-A9FD-792999D87EAE}" srcId="{9CA98CDE-60A2-4CCD-ABFC-A6FEB43900D7}" destId="{3A9BC9B2-3E0D-416C-83F6-0CF0BD0E4ADD}" srcOrd="0" destOrd="0" parTransId="{FADEA470-0E98-4738-8B02-06EDA71364AB}" sibTransId="{7EDA9548-6434-49C6-8F9F-7CFDD6A75AA1}"/>
    <dgm:cxn modelId="{26072CA2-0102-4B90-AB85-32F697D6B9C6}" type="presOf" srcId="{997DD3E1-541C-4BF1-9B17-04CAB4BF83E0}" destId="{28732DD4-A4B1-4FE5-ACD9-7C4FBD5D106E}" srcOrd="0" destOrd="0" presId="urn:microsoft.com/office/officeart/2005/8/layout/orgChart1"/>
    <dgm:cxn modelId="{41D5AAA2-8F57-4C09-8D39-D531BFB2CE09}" srcId="{58C7BCA9-12CB-4130-9D75-8693FFEC6316}" destId="{F899EA06-3661-4A17-97FC-2D0EC3644556}" srcOrd="1" destOrd="0" parTransId="{FE1BB231-CC23-47AF-9B6E-BC6CB8FC9048}" sibTransId="{A5FF5E59-C2B0-4C14-984C-29E796F0BA55}"/>
    <dgm:cxn modelId="{DED327A6-6C63-4C1B-AA86-6A2B3BDA9015}" type="presOf" srcId="{82F0E2E3-EBFC-46C5-9A47-F3A02645B2C3}" destId="{87906A3C-FD09-4EE8-9464-87D71282508F}" srcOrd="0" destOrd="0" presId="urn:microsoft.com/office/officeart/2005/8/layout/orgChart1"/>
    <dgm:cxn modelId="{B174FDA7-F8D6-4D28-B000-776A6B48A539}" srcId="{144FA660-CBF7-47CA-827B-DC76BC60B554}" destId="{D532C566-4BDC-4E1C-AC79-E1964AEF04B0}" srcOrd="0" destOrd="0" parTransId="{D2447FFC-CA25-4218-A3C3-79459456F9B6}" sibTransId="{2CA175E6-6C6B-48F8-B44A-E4ED29D8A1B8}"/>
    <dgm:cxn modelId="{384E0EAB-7E0E-4653-A525-A13965DC1D3F}" type="presOf" srcId="{5FACEDEE-E687-4CF1-9BF8-2EE4EE23DA6B}" destId="{A4505D23-FE8B-4272-9D36-F5BB9029D661}" srcOrd="1" destOrd="0" presId="urn:microsoft.com/office/officeart/2005/8/layout/orgChart1"/>
    <dgm:cxn modelId="{051914AB-9F97-4EFD-9C02-C546840CD90A}" type="presOf" srcId="{3A9BC9B2-3E0D-416C-83F6-0CF0BD0E4ADD}" destId="{16A47F39-2881-4D53-913D-E7FD873275DB}" srcOrd="0" destOrd="0" presId="urn:microsoft.com/office/officeart/2005/8/layout/orgChart1"/>
    <dgm:cxn modelId="{6F5650B3-A7A5-4917-96ED-7A624454405E}" type="presOf" srcId="{D532C566-4BDC-4E1C-AC79-E1964AEF04B0}" destId="{AB26804D-B616-4248-B9B9-5C76BF80824A}" srcOrd="0" destOrd="0" presId="urn:microsoft.com/office/officeart/2005/8/layout/orgChart1"/>
    <dgm:cxn modelId="{E455E9B4-A211-40F6-8353-5DB610B29D56}" type="presOf" srcId="{D2DD0E39-D19D-4382-8EDE-8B2439227586}" destId="{6423CA0F-28D7-4641-83C3-07F1AD24DBDD}" srcOrd="0" destOrd="0" presId="urn:microsoft.com/office/officeart/2005/8/layout/orgChart1"/>
    <dgm:cxn modelId="{7953C6C2-F9FF-44DF-9A90-783930C441F8}" type="presOf" srcId="{A1AB8C37-215D-4CC6-8BAB-7B30FC8707CE}" destId="{167B24EA-ECF3-45CC-8956-9FD899EB4D5E}" srcOrd="1" destOrd="0" presId="urn:microsoft.com/office/officeart/2005/8/layout/orgChart1"/>
    <dgm:cxn modelId="{5E03ACC6-8B70-466D-9625-71E231819CC9}" type="presOf" srcId="{997DD3E1-541C-4BF1-9B17-04CAB4BF83E0}" destId="{4E4A70F7-E563-4858-86A2-E05644E9F72F}" srcOrd="1" destOrd="0" presId="urn:microsoft.com/office/officeart/2005/8/layout/orgChart1"/>
    <dgm:cxn modelId="{927AC1C7-9B6C-4D8B-B449-8CFB21F5D2DA}" type="presOf" srcId="{144FA660-CBF7-47CA-827B-DC76BC60B554}" destId="{207E5A29-82B6-4911-9706-99473D46B450}" srcOrd="1" destOrd="0" presId="urn:microsoft.com/office/officeart/2005/8/layout/orgChart1"/>
    <dgm:cxn modelId="{8F2760CB-F56E-40E0-96CB-B70072040186}" type="presOf" srcId="{144FA660-CBF7-47CA-827B-DC76BC60B554}" destId="{071A6983-678A-48E1-BF81-CDC7CF436EFD}" srcOrd="0" destOrd="0" presId="urn:microsoft.com/office/officeart/2005/8/layout/orgChart1"/>
    <dgm:cxn modelId="{763A49CE-CAE5-44CF-8FC6-33FFD9E7157A}" type="presOf" srcId="{5FACEDEE-E687-4CF1-9BF8-2EE4EE23DA6B}" destId="{A0F96C80-2767-4E6B-9F2E-E4027B406A43}" srcOrd="0" destOrd="0" presId="urn:microsoft.com/office/officeart/2005/8/layout/orgChart1"/>
    <dgm:cxn modelId="{89B04ACE-7D36-47A8-9AB0-8B41EB970F31}" type="presOf" srcId="{4B1C2B82-5571-43D8-A9D7-E6953BED73B6}" destId="{FA0B1D97-0A6A-4BF5-92F3-C290BF329E82}" srcOrd="1" destOrd="0" presId="urn:microsoft.com/office/officeart/2005/8/layout/orgChart1"/>
    <dgm:cxn modelId="{F1EB2AD1-AA5E-4AAB-BE5C-DD095E7DF3CF}" type="presOf" srcId="{66E0D696-584D-4775-AB37-4D5F874F2708}" destId="{EC8F4B51-EDE9-4BBD-9442-0F46EB31672F}" srcOrd="0" destOrd="0" presId="urn:microsoft.com/office/officeart/2005/8/layout/orgChart1"/>
    <dgm:cxn modelId="{01DDDFD2-E894-4832-89B2-A92DCDE06280}" type="presOf" srcId="{E0CF2ED0-0F8E-45A2-B358-FD1E54A1E78E}" destId="{6E54E5BC-5C79-4A2F-93B2-712667922AC1}" srcOrd="0" destOrd="0" presId="urn:microsoft.com/office/officeart/2005/8/layout/orgChart1"/>
    <dgm:cxn modelId="{3E7ECDD3-EDA8-4B05-AC27-A8533A756388}" srcId="{58C7BCA9-12CB-4130-9D75-8693FFEC6316}" destId="{4B1C2B82-5571-43D8-A9D7-E6953BED73B6}" srcOrd="0" destOrd="0" parTransId="{A05DA0C9-A23E-4278-9A95-CA213EF77898}" sibTransId="{AE5654F5-6459-4CA0-93C7-39AEE553FD96}"/>
    <dgm:cxn modelId="{756831DB-C72E-47E1-BE68-0F13A88A15C7}" type="presOf" srcId="{F899EA06-3661-4A17-97FC-2D0EC3644556}" destId="{BF58A5C2-E48B-4A84-AF4B-AC3453A847FB}" srcOrd="0" destOrd="0" presId="urn:microsoft.com/office/officeart/2005/8/layout/orgChart1"/>
    <dgm:cxn modelId="{198D6BDC-5927-474A-B91A-57A9E1FD8036}" type="presOf" srcId="{D2447FFC-CA25-4218-A3C3-79459456F9B6}" destId="{D4AB45D2-68A2-4C2D-8898-2789F59956C4}" srcOrd="0" destOrd="0" presId="urn:microsoft.com/office/officeart/2005/8/layout/orgChart1"/>
    <dgm:cxn modelId="{D3E050DE-8874-4BC9-BCFB-2274FEBB5059}" type="presOf" srcId="{CC4D41EA-31FC-4B69-9F48-C5B32CBBBB07}" destId="{A7316ABA-D1A9-47FC-AB9F-1B2246E85505}" srcOrd="0" destOrd="0" presId="urn:microsoft.com/office/officeart/2005/8/layout/orgChart1"/>
    <dgm:cxn modelId="{C02685DE-4BD9-49EA-8331-34F8BEEB4DE3}" type="presOf" srcId="{B7F4E2D8-5B6E-4F65-9EBC-975A8AAFAB55}" destId="{32C519BA-0A52-4A16-9490-412946DC6811}" srcOrd="0" destOrd="0" presId="urn:microsoft.com/office/officeart/2005/8/layout/orgChart1"/>
    <dgm:cxn modelId="{5E84F7E2-1919-4C91-BC57-486A046A7975}" type="presOf" srcId="{FB43D839-8CB3-449B-B958-364264B095D2}" destId="{3F96B0A4-949C-4F32-BAB8-DFC842C97F47}" srcOrd="1" destOrd="0" presId="urn:microsoft.com/office/officeart/2005/8/layout/orgChart1"/>
    <dgm:cxn modelId="{C89D87F7-312D-459B-92C0-3A390F826DF7}" srcId="{528659E6-8C81-4433-92C5-D1D7E23AC8EE}" destId="{A1AB8C37-215D-4CC6-8BAB-7B30FC8707CE}" srcOrd="1" destOrd="0" parTransId="{1E77020D-21A8-43F4-B269-D71744767F17}" sibTransId="{0C070FE1-6096-4D2C-9E48-F4B910DD22F1}"/>
    <dgm:cxn modelId="{DD3ED1FA-0D06-4DBD-906C-CF6074D543AA}" srcId="{528659E6-8C81-4433-92C5-D1D7E23AC8EE}" destId="{47E9C1EF-A693-4D0B-825C-7E48D795B9E0}" srcOrd="0" destOrd="0" parTransId="{7CC4B1A8-1F20-4D76-8808-B0DC6F51C85F}" sibTransId="{495AE87D-2129-4F34-8DAD-2642A938A7FB}"/>
    <dgm:cxn modelId="{E1697BFE-CCEE-4DD2-A921-1B806DA74CC9}" type="presOf" srcId="{2BFEC2C9-308C-4CB1-A1D0-B5F7C5FACA4D}" destId="{5F13D916-0993-457E-851E-F65675481C61}" srcOrd="0" destOrd="0" presId="urn:microsoft.com/office/officeart/2005/8/layout/orgChart1"/>
    <dgm:cxn modelId="{637A159D-6078-4CE2-8DA2-0C9F1CF5FD4C}" type="presParOf" srcId="{39E800D9-C2CE-4ACA-B132-7BD671A1B73D}" destId="{D423BF22-E4D5-41B9-8417-1543920593C9}" srcOrd="0" destOrd="0" presId="urn:microsoft.com/office/officeart/2005/8/layout/orgChart1"/>
    <dgm:cxn modelId="{218242E5-730E-4C05-8ED3-7BD483D01088}" type="presParOf" srcId="{D423BF22-E4D5-41B9-8417-1543920593C9}" destId="{F17CD024-D406-402B-AE63-137D42E60379}" srcOrd="0" destOrd="0" presId="urn:microsoft.com/office/officeart/2005/8/layout/orgChart1"/>
    <dgm:cxn modelId="{EA6D3B5E-DEF4-4FAA-B87B-1ACC69C33DF7}" type="presParOf" srcId="{F17CD024-D406-402B-AE63-137D42E60379}" destId="{16A47F39-2881-4D53-913D-E7FD873275DB}" srcOrd="0" destOrd="0" presId="urn:microsoft.com/office/officeart/2005/8/layout/orgChart1"/>
    <dgm:cxn modelId="{832DD529-A9DC-42D4-A17A-04794F3F5A35}" type="presParOf" srcId="{F17CD024-D406-402B-AE63-137D42E60379}" destId="{33F44ECE-1754-4C0D-A009-3220B8D8439D}" srcOrd="1" destOrd="0" presId="urn:microsoft.com/office/officeart/2005/8/layout/orgChart1"/>
    <dgm:cxn modelId="{D9F6F5D7-90C3-4431-BFDD-A7C8E9B85DE0}" type="presParOf" srcId="{D423BF22-E4D5-41B9-8417-1543920593C9}" destId="{526A7AA0-9FF3-413A-98AA-AE33C2F94837}" srcOrd="1" destOrd="0" presId="urn:microsoft.com/office/officeart/2005/8/layout/orgChart1"/>
    <dgm:cxn modelId="{41EB5E6D-7BD3-41FA-8544-2C3F39DB0D5F}" type="presParOf" srcId="{526A7AA0-9FF3-413A-98AA-AE33C2F94837}" destId="{CAC24EDB-9C87-490E-A4E8-36410011D2B4}" srcOrd="0" destOrd="0" presId="urn:microsoft.com/office/officeart/2005/8/layout/orgChart1"/>
    <dgm:cxn modelId="{257B94F5-1445-4F40-971E-48F3D1AE8158}" type="presParOf" srcId="{526A7AA0-9FF3-413A-98AA-AE33C2F94837}" destId="{DAB8AAC3-E309-4C54-96F5-90D99F82B4C3}" srcOrd="1" destOrd="0" presId="urn:microsoft.com/office/officeart/2005/8/layout/orgChart1"/>
    <dgm:cxn modelId="{65F99A42-0E0E-4581-AC03-D5D54DCE0E66}" type="presParOf" srcId="{DAB8AAC3-E309-4C54-96F5-90D99F82B4C3}" destId="{C5AE6880-C3E1-46B6-9330-C027728F3E9A}" srcOrd="0" destOrd="0" presId="urn:microsoft.com/office/officeart/2005/8/layout/orgChart1"/>
    <dgm:cxn modelId="{CBEE3595-7C41-4D40-8F40-80B8E3AC9335}" type="presParOf" srcId="{C5AE6880-C3E1-46B6-9330-C027728F3E9A}" destId="{A0F96C80-2767-4E6B-9F2E-E4027B406A43}" srcOrd="0" destOrd="0" presId="urn:microsoft.com/office/officeart/2005/8/layout/orgChart1"/>
    <dgm:cxn modelId="{2C260D37-5434-4EA1-8702-6FF525A322C9}" type="presParOf" srcId="{C5AE6880-C3E1-46B6-9330-C027728F3E9A}" destId="{A4505D23-FE8B-4272-9D36-F5BB9029D661}" srcOrd="1" destOrd="0" presId="urn:microsoft.com/office/officeart/2005/8/layout/orgChart1"/>
    <dgm:cxn modelId="{7A51C931-D759-4672-B4A6-292110BFF1C8}" type="presParOf" srcId="{DAB8AAC3-E309-4C54-96F5-90D99F82B4C3}" destId="{5C883D8D-C905-4994-B6FF-98C806BFB200}" srcOrd="1" destOrd="0" presId="urn:microsoft.com/office/officeart/2005/8/layout/orgChart1"/>
    <dgm:cxn modelId="{FC9D6C28-EBA1-4846-AAF1-64ED043A631E}" type="presParOf" srcId="{DAB8AAC3-E309-4C54-96F5-90D99F82B4C3}" destId="{AD8B7561-4BE4-49EC-B3E0-B00BA26C37BE}" srcOrd="2" destOrd="0" presId="urn:microsoft.com/office/officeart/2005/8/layout/orgChart1"/>
    <dgm:cxn modelId="{D58BC200-E328-47CF-8EFD-3CF9BC2F8145}" type="presParOf" srcId="{526A7AA0-9FF3-413A-98AA-AE33C2F94837}" destId="{6423CA0F-28D7-4641-83C3-07F1AD24DBDD}" srcOrd="2" destOrd="0" presId="urn:microsoft.com/office/officeart/2005/8/layout/orgChart1"/>
    <dgm:cxn modelId="{3161D92C-34AF-4133-9CAB-23C213525BC1}" type="presParOf" srcId="{526A7AA0-9FF3-413A-98AA-AE33C2F94837}" destId="{A14E7F16-090E-49B8-A8B0-0F026FA14CCF}" srcOrd="3" destOrd="0" presId="urn:microsoft.com/office/officeart/2005/8/layout/orgChart1"/>
    <dgm:cxn modelId="{FCC8D7D8-DB8B-4202-A542-DDA20F2FB0BA}" type="presParOf" srcId="{A14E7F16-090E-49B8-A8B0-0F026FA14CCF}" destId="{D14D71B1-8BC2-4403-B9B6-6BB30C31FCFC}" srcOrd="0" destOrd="0" presId="urn:microsoft.com/office/officeart/2005/8/layout/orgChart1"/>
    <dgm:cxn modelId="{05E33991-125A-4E00-801E-675AAAD0259F}" type="presParOf" srcId="{D14D71B1-8BC2-4403-B9B6-6BB30C31FCFC}" destId="{3145419A-E8D9-4585-B0DC-233F8884E710}" srcOrd="0" destOrd="0" presId="urn:microsoft.com/office/officeart/2005/8/layout/orgChart1"/>
    <dgm:cxn modelId="{E2B8FDA4-84D7-449A-A3AF-3525A6AD8EE9}" type="presParOf" srcId="{D14D71B1-8BC2-4403-B9B6-6BB30C31FCFC}" destId="{168F0F3E-1A50-48F6-8312-4CD759BC5274}" srcOrd="1" destOrd="0" presId="urn:microsoft.com/office/officeart/2005/8/layout/orgChart1"/>
    <dgm:cxn modelId="{C079E24A-1427-4523-93BD-564D8E9A6775}" type="presParOf" srcId="{A14E7F16-090E-49B8-A8B0-0F026FA14CCF}" destId="{29198B86-B3C3-4F6E-B9EB-3010197CE22F}" srcOrd="1" destOrd="0" presId="urn:microsoft.com/office/officeart/2005/8/layout/orgChart1"/>
    <dgm:cxn modelId="{11B4EE73-C22C-4FF8-9D7D-94DA741FF8AD}" type="presParOf" srcId="{29198B86-B3C3-4F6E-B9EB-3010197CE22F}" destId="{FD513D96-388D-4537-B33C-6F9D8CD2C656}" srcOrd="0" destOrd="0" presId="urn:microsoft.com/office/officeart/2005/8/layout/orgChart1"/>
    <dgm:cxn modelId="{D4787A70-AD6B-4684-A5F8-546E7B4D8EA6}" type="presParOf" srcId="{29198B86-B3C3-4F6E-B9EB-3010197CE22F}" destId="{90C3658E-A785-48F6-9438-E95AA3737F25}" srcOrd="1" destOrd="0" presId="urn:microsoft.com/office/officeart/2005/8/layout/orgChart1"/>
    <dgm:cxn modelId="{9AF979C9-0A62-4C40-BCD9-E67D126FF422}" type="presParOf" srcId="{90C3658E-A785-48F6-9438-E95AA3737F25}" destId="{AE7DE95E-7FD4-4BD6-A2EA-175126CB3019}" srcOrd="0" destOrd="0" presId="urn:microsoft.com/office/officeart/2005/8/layout/orgChart1"/>
    <dgm:cxn modelId="{B3012B2F-CE73-40AF-BAB8-6A947DBD841B}" type="presParOf" srcId="{AE7DE95E-7FD4-4BD6-A2EA-175126CB3019}" destId="{4BB77F0B-B4A5-4B17-B10D-8F191AF69EAB}" srcOrd="0" destOrd="0" presId="urn:microsoft.com/office/officeart/2005/8/layout/orgChart1"/>
    <dgm:cxn modelId="{F5E55422-2163-4B57-B11D-55C1F2BD7E04}" type="presParOf" srcId="{AE7DE95E-7FD4-4BD6-A2EA-175126CB3019}" destId="{E19DC801-1014-4C75-83F9-88AF33782087}" srcOrd="1" destOrd="0" presId="urn:microsoft.com/office/officeart/2005/8/layout/orgChart1"/>
    <dgm:cxn modelId="{B322B6A6-8493-4059-80A1-047C4E9A327A}" type="presParOf" srcId="{90C3658E-A785-48F6-9438-E95AA3737F25}" destId="{F4DDEDE8-138B-446A-A533-45AB04213BD8}" srcOrd="1" destOrd="0" presId="urn:microsoft.com/office/officeart/2005/8/layout/orgChart1"/>
    <dgm:cxn modelId="{9A02A232-F26F-4EB1-AC6A-05897D83CF41}" type="presParOf" srcId="{90C3658E-A785-48F6-9438-E95AA3737F25}" destId="{884FB6A7-04C1-45E0-B75C-EA17287BC08B}" srcOrd="2" destOrd="0" presId="urn:microsoft.com/office/officeart/2005/8/layout/orgChart1"/>
    <dgm:cxn modelId="{8D865F41-3D53-45F1-AB0D-2597ACA97EB6}" type="presParOf" srcId="{29198B86-B3C3-4F6E-B9EB-3010197CE22F}" destId="{03D536F4-5919-400C-B42B-AAFFF9417B1B}" srcOrd="2" destOrd="0" presId="urn:microsoft.com/office/officeart/2005/8/layout/orgChart1"/>
    <dgm:cxn modelId="{DDFF21C1-BFA7-4ABC-9EA2-87BE3D0E907F}" type="presParOf" srcId="{29198B86-B3C3-4F6E-B9EB-3010197CE22F}" destId="{4AF9DE6B-4EF9-4298-AE94-0484E3AA7B9C}" srcOrd="3" destOrd="0" presId="urn:microsoft.com/office/officeart/2005/8/layout/orgChart1"/>
    <dgm:cxn modelId="{EEE32BE9-9473-4634-BADA-B1A4B8A02C6C}" type="presParOf" srcId="{4AF9DE6B-4EF9-4298-AE94-0484E3AA7B9C}" destId="{A1E88915-F5FA-4DE7-B005-0D2E500814C8}" srcOrd="0" destOrd="0" presId="urn:microsoft.com/office/officeart/2005/8/layout/orgChart1"/>
    <dgm:cxn modelId="{DA80133E-95F1-42A8-B563-2641F094B4AD}" type="presParOf" srcId="{A1E88915-F5FA-4DE7-B005-0D2E500814C8}" destId="{92A87290-889B-4705-AE64-58629FBC0D45}" srcOrd="0" destOrd="0" presId="urn:microsoft.com/office/officeart/2005/8/layout/orgChart1"/>
    <dgm:cxn modelId="{29DDB536-C01A-4DAE-B168-A32C7E0F985C}" type="presParOf" srcId="{A1E88915-F5FA-4DE7-B005-0D2E500814C8}" destId="{167B24EA-ECF3-45CC-8956-9FD899EB4D5E}" srcOrd="1" destOrd="0" presId="urn:microsoft.com/office/officeart/2005/8/layout/orgChart1"/>
    <dgm:cxn modelId="{2DD57801-93BA-46B6-B036-586C8EE3392B}" type="presParOf" srcId="{4AF9DE6B-4EF9-4298-AE94-0484E3AA7B9C}" destId="{42828C99-FC81-4EC8-AC6A-91CD46407592}" srcOrd="1" destOrd="0" presId="urn:microsoft.com/office/officeart/2005/8/layout/orgChart1"/>
    <dgm:cxn modelId="{DDD3B562-1AC7-44DF-B562-695BC953BAED}" type="presParOf" srcId="{4AF9DE6B-4EF9-4298-AE94-0484E3AA7B9C}" destId="{2DBB5B20-0710-4268-A54C-42E99E402D30}" srcOrd="2" destOrd="0" presId="urn:microsoft.com/office/officeart/2005/8/layout/orgChart1"/>
    <dgm:cxn modelId="{9E9BCCCE-5B1F-491E-982E-3CE044793C8E}" type="presParOf" srcId="{29198B86-B3C3-4F6E-B9EB-3010197CE22F}" destId="{5F13D916-0993-457E-851E-F65675481C61}" srcOrd="4" destOrd="0" presId="urn:microsoft.com/office/officeart/2005/8/layout/orgChart1"/>
    <dgm:cxn modelId="{34FD1EAE-F999-47B8-B527-943C90726AFF}" type="presParOf" srcId="{29198B86-B3C3-4F6E-B9EB-3010197CE22F}" destId="{5A130A62-6EBF-4D5C-ACF6-33E60269483E}" srcOrd="5" destOrd="0" presId="urn:microsoft.com/office/officeart/2005/8/layout/orgChart1"/>
    <dgm:cxn modelId="{1E8AFEB9-581E-4D42-8D6E-FC08B1AA40C4}" type="presParOf" srcId="{5A130A62-6EBF-4D5C-ACF6-33E60269483E}" destId="{2973CD3F-3587-41EB-A07F-D7933678FB99}" srcOrd="0" destOrd="0" presId="urn:microsoft.com/office/officeart/2005/8/layout/orgChart1"/>
    <dgm:cxn modelId="{A9E23C2E-EA32-4D92-85DA-2694360FAFD8}" type="presParOf" srcId="{2973CD3F-3587-41EB-A07F-D7933678FB99}" destId="{48747C09-3616-4BF9-B5ED-770213DD4D27}" srcOrd="0" destOrd="0" presId="urn:microsoft.com/office/officeart/2005/8/layout/orgChart1"/>
    <dgm:cxn modelId="{69F00105-43D7-4E67-AB01-D497282C3D72}" type="presParOf" srcId="{2973CD3F-3587-41EB-A07F-D7933678FB99}" destId="{3F96B0A4-949C-4F32-BAB8-DFC842C97F47}" srcOrd="1" destOrd="0" presId="urn:microsoft.com/office/officeart/2005/8/layout/orgChart1"/>
    <dgm:cxn modelId="{D413AF88-902D-4996-8B8B-7A1DFE43FC77}" type="presParOf" srcId="{5A130A62-6EBF-4D5C-ACF6-33E60269483E}" destId="{771C6941-1B28-4BEF-8E21-2D8051740107}" srcOrd="1" destOrd="0" presId="urn:microsoft.com/office/officeart/2005/8/layout/orgChart1"/>
    <dgm:cxn modelId="{93871414-2860-4CD7-95B2-70D3CE1D1E2A}" type="presParOf" srcId="{5A130A62-6EBF-4D5C-ACF6-33E60269483E}" destId="{3FC7C8AC-F4FF-4EC4-80CF-F6228CF78688}" srcOrd="2" destOrd="0" presId="urn:microsoft.com/office/officeart/2005/8/layout/orgChart1"/>
    <dgm:cxn modelId="{42823DE9-4526-4E29-B5B1-64715E75B769}" type="presParOf" srcId="{29198B86-B3C3-4F6E-B9EB-3010197CE22F}" destId="{882E8044-5967-4422-9B65-D0EBD94AD5EE}" srcOrd="6" destOrd="0" presId="urn:microsoft.com/office/officeart/2005/8/layout/orgChart1"/>
    <dgm:cxn modelId="{9EA4660A-A401-46E1-BDC8-9922301BB100}" type="presParOf" srcId="{29198B86-B3C3-4F6E-B9EB-3010197CE22F}" destId="{6564E1C6-6F73-441B-A262-8B145AE39BD5}" srcOrd="7" destOrd="0" presId="urn:microsoft.com/office/officeart/2005/8/layout/orgChart1"/>
    <dgm:cxn modelId="{7C8C4A2D-D2EC-4EFA-9BEE-FEE34299D618}" type="presParOf" srcId="{6564E1C6-6F73-441B-A262-8B145AE39BD5}" destId="{E17393A4-E548-46B4-8364-C46AAE83F4EF}" srcOrd="0" destOrd="0" presId="urn:microsoft.com/office/officeart/2005/8/layout/orgChart1"/>
    <dgm:cxn modelId="{60FEAABA-85D0-4151-9745-2E6AEB60742F}" type="presParOf" srcId="{E17393A4-E548-46B4-8364-C46AAE83F4EF}" destId="{CED30C54-8FAA-4A8E-8F52-614D1C7D847A}" srcOrd="0" destOrd="0" presId="urn:microsoft.com/office/officeart/2005/8/layout/orgChart1"/>
    <dgm:cxn modelId="{8E7E9E2A-FC4D-4D74-894F-063C4D8712B3}" type="presParOf" srcId="{E17393A4-E548-46B4-8364-C46AAE83F4EF}" destId="{3699CBC1-AD4F-43D9-842D-77151AAB3487}" srcOrd="1" destOrd="0" presId="urn:microsoft.com/office/officeart/2005/8/layout/orgChart1"/>
    <dgm:cxn modelId="{7265479E-81A3-48D5-B5D7-1B3F39DF4E65}" type="presParOf" srcId="{6564E1C6-6F73-441B-A262-8B145AE39BD5}" destId="{9E25D70F-1F2A-40EB-960F-42FD7180D527}" srcOrd="1" destOrd="0" presId="urn:microsoft.com/office/officeart/2005/8/layout/orgChart1"/>
    <dgm:cxn modelId="{96EA8F5C-EF91-46F3-89BC-90598D441509}" type="presParOf" srcId="{6564E1C6-6F73-441B-A262-8B145AE39BD5}" destId="{F848AD6F-5641-41F5-9ED7-5AD066631BCD}" srcOrd="2" destOrd="0" presId="urn:microsoft.com/office/officeart/2005/8/layout/orgChart1"/>
    <dgm:cxn modelId="{FC096086-5B1C-4D70-9F6D-A88FC60FF1C0}" type="presParOf" srcId="{A14E7F16-090E-49B8-A8B0-0F026FA14CCF}" destId="{89BCE2F2-4002-428D-A2F6-8B43A79234DC}" srcOrd="2" destOrd="0" presId="urn:microsoft.com/office/officeart/2005/8/layout/orgChart1"/>
    <dgm:cxn modelId="{7FECB515-AFBD-4427-93A6-70C7CFBD0442}" type="presParOf" srcId="{526A7AA0-9FF3-413A-98AA-AE33C2F94837}" destId="{FA346A10-57D7-485A-8F67-ED9BC51C933E}" srcOrd="4" destOrd="0" presId="urn:microsoft.com/office/officeart/2005/8/layout/orgChart1"/>
    <dgm:cxn modelId="{E7D55042-EF71-4C33-A9DD-637875433516}" type="presParOf" srcId="{526A7AA0-9FF3-413A-98AA-AE33C2F94837}" destId="{FF85AED8-7D08-4B94-A442-4EA871A403D5}" srcOrd="5" destOrd="0" presId="urn:microsoft.com/office/officeart/2005/8/layout/orgChart1"/>
    <dgm:cxn modelId="{B67C3727-E4EF-4B54-ADAB-609D158E7500}" type="presParOf" srcId="{FF85AED8-7D08-4B94-A442-4EA871A403D5}" destId="{F2DF46EC-D8DF-4AAB-99AA-E35AFAC329A0}" srcOrd="0" destOrd="0" presId="urn:microsoft.com/office/officeart/2005/8/layout/orgChart1"/>
    <dgm:cxn modelId="{85EAAE29-7B1F-4D1A-961A-2598329F07E3}" type="presParOf" srcId="{F2DF46EC-D8DF-4AAB-99AA-E35AFAC329A0}" destId="{071A6983-678A-48E1-BF81-CDC7CF436EFD}" srcOrd="0" destOrd="0" presId="urn:microsoft.com/office/officeart/2005/8/layout/orgChart1"/>
    <dgm:cxn modelId="{53BE2E85-F9FF-41B9-BF56-FE88EA4AF817}" type="presParOf" srcId="{F2DF46EC-D8DF-4AAB-99AA-E35AFAC329A0}" destId="{207E5A29-82B6-4911-9706-99473D46B450}" srcOrd="1" destOrd="0" presId="urn:microsoft.com/office/officeart/2005/8/layout/orgChart1"/>
    <dgm:cxn modelId="{318357DD-655F-45C4-8F5F-8370FC5D00D5}" type="presParOf" srcId="{FF85AED8-7D08-4B94-A442-4EA871A403D5}" destId="{A3AD5BEF-2CCC-4654-B285-1E993455BCCC}" srcOrd="1" destOrd="0" presId="urn:microsoft.com/office/officeart/2005/8/layout/orgChart1"/>
    <dgm:cxn modelId="{6F73E963-D95E-4586-98CB-06E1FEA98810}" type="presParOf" srcId="{A3AD5BEF-2CCC-4654-B285-1E993455BCCC}" destId="{D4AB45D2-68A2-4C2D-8898-2789F59956C4}" srcOrd="0" destOrd="0" presId="urn:microsoft.com/office/officeart/2005/8/layout/orgChart1"/>
    <dgm:cxn modelId="{8215599F-FA6B-4476-9E6C-538B9809ACE7}" type="presParOf" srcId="{A3AD5BEF-2CCC-4654-B285-1E993455BCCC}" destId="{F6D3AEE1-E52D-4BD4-B8FE-8A4936003F01}" srcOrd="1" destOrd="0" presId="urn:microsoft.com/office/officeart/2005/8/layout/orgChart1"/>
    <dgm:cxn modelId="{5A8175F1-F8E2-4FB3-8316-A7979AA696ED}" type="presParOf" srcId="{F6D3AEE1-E52D-4BD4-B8FE-8A4936003F01}" destId="{244EF6FA-AC6D-49EC-BE0F-44B8F53D775C}" srcOrd="0" destOrd="0" presId="urn:microsoft.com/office/officeart/2005/8/layout/orgChart1"/>
    <dgm:cxn modelId="{3185189A-3FCE-4C21-9AA3-1C0DDEBB40F8}" type="presParOf" srcId="{244EF6FA-AC6D-49EC-BE0F-44B8F53D775C}" destId="{AB26804D-B616-4248-B9B9-5C76BF80824A}" srcOrd="0" destOrd="0" presId="urn:microsoft.com/office/officeart/2005/8/layout/orgChart1"/>
    <dgm:cxn modelId="{7C969931-EC6F-477F-8405-879E18E63312}" type="presParOf" srcId="{244EF6FA-AC6D-49EC-BE0F-44B8F53D775C}" destId="{9AAC4F70-0BF8-4DDD-9065-C3D555EAB9C8}" srcOrd="1" destOrd="0" presId="urn:microsoft.com/office/officeart/2005/8/layout/orgChart1"/>
    <dgm:cxn modelId="{708959FC-B885-4FEA-AA5C-2DDF8D99DE50}" type="presParOf" srcId="{F6D3AEE1-E52D-4BD4-B8FE-8A4936003F01}" destId="{BC4919A6-DAC4-4823-86DD-E853A40D67B6}" srcOrd="1" destOrd="0" presId="urn:microsoft.com/office/officeart/2005/8/layout/orgChart1"/>
    <dgm:cxn modelId="{57D3B3FA-965F-4341-9918-CD6DAE96E89B}" type="presParOf" srcId="{F6D3AEE1-E52D-4BD4-B8FE-8A4936003F01}" destId="{352E00EE-63AC-4611-B12C-EC2D796F524C}" srcOrd="2" destOrd="0" presId="urn:microsoft.com/office/officeart/2005/8/layout/orgChart1"/>
    <dgm:cxn modelId="{92274F5F-31B9-4F44-876D-B085C88E5CB1}" type="presParOf" srcId="{A3AD5BEF-2CCC-4654-B285-1E993455BCCC}" destId="{A7316ABA-D1A9-47FC-AB9F-1B2246E85505}" srcOrd="2" destOrd="0" presId="urn:microsoft.com/office/officeart/2005/8/layout/orgChart1"/>
    <dgm:cxn modelId="{458DD8E7-1EE3-4B1E-94C6-6C02E7600753}" type="presParOf" srcId="{A3AD5BEF-2CCC-4654-B285-1E993455BCCC}" destId="{78A8C7B9-FA66-4913-AC1C-04C58B8FA3EF}" srcOrd="3" destOrd="0" presId="urn:microsoft.com/office/officeart/2005/8/layout/orgChart1"/>
    <dgm:cxn modelId="{7506645A-BAC5-4D88-BCF4-B9087A21DE84}" type="presParOf" srcId="{78A8C7B9-FA66-4913-AC1C-04C58B8FA3EF}" destId="{90B16DF4-706D-4E2C-8222-547D8D170464}" srcOrd="0" destOrd="0" presId="urn:microsoft.com/office/officeart/2005/8/layout/orgChart1"/>
    <dgm:cxn modelId="{81FBE161-D7E8-401F-9336-B9BC5D831FC1}" type="presParOf" srcId="{90B16DF4-706D-4E2C-8222-547D8D170464}" destId="{32C519BA-0A52-4A16-9490-412946DC6811}" srcOrd="0" destOrd="0" presId="urn:microsoft.com/office/officeart/2005/8/layout/orgChart1"/>
    <dgm:cxn modelId="{BF70F315-2D59-4CE1-8BAE-CE883BBB1005}" type="presParOf" srcId="{90B16DF4-706D-4E2C-8222-547D8D170464}" destId="{185801DF-1BB6-4296-9A60-A4C13F662F8D}" srcOrd="1" destOrd="0" presId="urn:microsoft.com/office/officeart/2005/8/layout/orgChart1"/>
    <dgm:cxn modelId="{8C8E9FF6-764F-4133-8A5B-06EAE294014A}" type="presParOf" srcId="{78A8C7B9-FA66-4913-AC1C-04C58B8FA3EF}" destId="{6318306F-1552-486D-A907-D8411F55116D}" srcOrd="1" destOrd="0" presId="urn:microsoft.com/office/officeart/2005/8/layout/orgChart1"/>
    <dgm:cxn modelId="{67441A1F-6AE4-47D5-9739-87430E4A4AC9}" type="presParOf" srcId="{78A8C7B9-FA66-4913-AC1C-04C58B8FA3EF}" destId="{5EFAE985-5399-4FB4-A5F4-F7E6674C29F3}" srcOrd="2" destOrd="0" presId="urn:microsoft.com/office/officeart/2005/8/layout/orgChart1"/>
    <dgm:cxn modelId="{CBB0E861-5FB8-4507-B086-A7AD5FA5BDB5}" type="presParOf" srcId="{A3AD5BEF-2CCC-4654-B285-1E993455BCCC}" destId="{EC8F4B51-EDE9-4BBD-9442-0F46EB31672F}" srcOrd="4" destOrd="0" presId="urn:microsoft.com/office/officeart/2005/8/layout/orgChart1"/>
    <dgm:cxn modelId="{C3225FAC-F02B-498E-8039-939C36FC8395}" type="presParOf" srcId="{A3AD5BEF-2CCC-4654-B285-1E993455BCCC}" destId="{26DD8ACB-EC2B-40A5-AD6D-34012F2008E1}" srcOrd="5" destOrd="0" presId="urn:microsoft.com/office/officeart/2005/8/layout/orgChart1"/>
    <dgm:cxn modelId="{E27F92D2-053E-46B7-9F49-A16C19F41E73}" type="presParOf" srcId="{26DD8ACB-EC2B-40A5-AD6D-34012F2008E1}" destId="{26CA46F6-6FA9-404B-9384-4D3525FFF75D}" srcOrd="0" destOrd="0" presId="urn:microsoft.com/office/officeart/2005/8/layout/orgChart1"/>
    <dgm:cxn modelId="{536366BD-11DF-42E1-87C7-841A9FE1BF4B}" type="presParOf" srcId="{26CA46F6-6FA9-404B-9384-4D3525FFF75D}" destId="{6E54E5BC-5C79-4A2F-93B2-712667922AC1}" srcOrd="0" destOrd="0" presId="urn:microsoft.com/office/officeart/2005/8/layout/orgChart1"/>
    <dgm:cxn modelId="{94E54EB5-CF64-4CBC-B993-C011D8A5CA69}" type="presParOf" srcId="{26CA46F6-6FA9-404B-9384-4D3525FFF75D}" destId="{F67DCE98-751E-4D01-9F47-C53654550750}" srcOrd="1" destOrd="0" presId="urn:microsoft.com/office/officeart/2005/8/layout/orgChart1"/>
    <dgm:cxn modelId="{B0541847-4585-437D-AD40-07CCEB272D27}" type="presParOf" srcId="{26DD8ACB-EC2B-40A5-AD6D-34012F2008E1}" destId="{186000F7-EF80-42C2-8621-454E9C56B69A}" srcOrd="1" destOrd="0" presId="urn:microsoft.com/office/officeart/2005/8/layout/orgChart1"/>
    <dgm:cxn modelId="{B6655C5B-7409-4A35-A35A-796BC341BF4D}" type="presParOf" srcId="{26DD8ACB-EC2B-40A5-AD6D-34012F2008E1}" destId="{5735AE85-4142-4503-9B78-667FC06E391F}" srcOrd="2" destOrd="0" presId="urn:microsoft.com/office/officeart/2005/8/layout/orgChart1"/>
    <dgm:cxn modelId="{C2CE6970-536A-4072-A78F-32A577794B01}" type="presParOf" srcId="{FF85AED8-7D08-4B94-A442-4EA871A403D5}" destId="{237D43A3-D786-4192-9334-0056A2F144B9}" srcOrd="2" destOrd="0" presId="urn:microsoft.com/office/officeart/2005/8/layout/orgChart1"/>
    <dgm:cxn modelId="{AA0CA83F-EB92-4384-9A23-6C452F4252A6}" type="presParOf" srcId="{526A7AA0-9FF3-413A-98AA-AE33C2F94837}" destId="{F70951BE-B191-40BA-8310-BA3C65F36895}" srcOrd="6" destOrd="0" presId="urn:microsoft.com/office/officeart/2005/8/layout/orgChart1"/>
    <dgm:cxn modelId="{5A439D5F-8E18-43C0-BE2A-F4E6ACC3C2A8}" type="presParOf" srcId="{526A7AA0-9FF3-413A-98AA-AE33C2F94837}" destId="{C91697F3-C20A-411D-B08A-2606777FC9DE}" srcOrd="7" destOrd="0" presId="urn:microsoft.com/office/officeart/2005/8/layout/orgChart1"/>
    <dgm:cxn modelId="{721F76EF-BEEA-40C7-8309-F09F3F29BC0E}" type="presParOf" srcId="{C91697F3-C20A-411D-B08A-2606777FC9DE}" destId="{445DDD74-8268-40B7-8D70-A6AA50DBCE66}" srcOrd="0" destOrd="0" presId="urn:microsoft.com/office/officeart/2005/8/layout/orgChart1"/>
    <dgm:cxn modelId="{F7ACB22A-F2C4-4032-9AFA-6B21A19883C2}" type="presParOf" srcId="{445DDD74-8268-40B7-8D70-A6AA50DBCE66}" destId="{F889A9D7-4CC4-4C7A-B5AB-DBBC6A4915D8}" srcOrd="0" destOrd="0" presId="urn:microsoft.com/office/officeart/2005/8/layout/orgChart1"/>
    <dgm:cxn modelId="{C3347916-4BDF-4ABE-A3AC-8FEA9977B755}" type="presParOf" srcId="{445DDD74-8268-40B7-8D70-A6AA50DBCE66}" destId="{6C4F6983-348F-4E7F-A870-4289E331AFA4}" srcOrd="1" destOrd="0" presId="urn:microsoft.com/office/officeart/2005/8/layout/orgChart1"/>
    <dgm:cxn modelId="{7D0373A4-6DD1-431C-B33A-A5E7DEFA5472}" type="presParOf" srcId="{C91697F3-C20A-411D-B08A-2606777FC9DE}" destId="{863ADF9D-AE58-40E5-9715-4FD631D82F97}" srcOrd="1" destOrd="0" presId="urn:microsoft.com/office/officeart/2005/8/layout/orgChart1"/>
    <dgm:cxn modelId="{EEAEACB2-DAC8-4B8C-A857-8AD9906C6EB2}" type="presParOf" srcId="{863ADF9D-AE58-40E5-9715-4FD631D82F97}" destId="{202D0B7B-E1FB-4A85-99A3-D9334EA6B5CD}" srcOrd="0" destOrd="0" presId="urn:microsoft.com/office/officeart/2005/8/layout/orgChart1"/>
    <dgm:cxn modelId="{B6B9433D-C392-4801-A9DE-7971B008C0AD}" type="presParOf" srcId="{863ADF9D-AE58-40E5-9715-4FD631D82F97}" destId="{CF722BA1-DAAD-4B90-B09E-53594C093849}" srcOrd="1" destOrd="0" presId="urn:microsoft.com/office/officeart/2005/8/layout/orgChart1"/>
    <dgm:cxn modelId="{0D769760-DB1A-4070-8912-FA2E0C4B9002}" type="presParOf" srcId="{CF722BA1-DAAD-4B90-B09E-53594C093849}" destId="{79E81D17-D845-4E9B-AEE1-853A25CE0B01}" srcOrd="0" destOrd="0" presId="urn:microsoft.com/office/officeart/2005/8/layout/orgChart1"/>
    <dgm:cxn modelId="{BCC9F15F-7340-4AC8-B62E-EF4BE46BABE0}" type="presParOf" srcId="{79E81D17-D845-4E9B-AEE1-853A25CE0B01}" destId="{4A87E67D-683D-43E5-B644-BD258B2482CA}" srcOrd="0" destOrd="0" presId="urn:microsoft.com/office/officeart/2005/8/layout/orgChart1"/>
    <dgm:cxn modelId="{4A471166-54A6-472C-95AA-658F7BBCC018}" type="presParOf" srcId="{79E81D17-D845-4E9B-AEE1-853A25CE0B01}" destId="{FA0B1D97-0A6A-4BF5-92F3-C290BF329E82}" srcOrd="1" destOrd="0" presId="urn:microsoft.com/office/officeart/2005/8/layout/orgChart1"/>
    <dgm:cxn modelId="{251C635A-F00B-4B61-B324-27399E1C8B63}" type="presParOf" srcId="{CF722BA1-DAAD-4B90-B09E-53594C093849}" destId="{43328D5C-294F-4A6E-8279-AB2D2BED196E}" srcOrd="1" destOrd="0" presId="urn:microsoft.com/office/officeart/2005/8/layout/orgChart1"/>
    <dgm:cxn modelId="{81581764-156C-410B-8F7D-4B64A86BC00B}" type="presParOf" srcId="{CF722BA1-DAAD-4B90-B09E-53594C093849}" destId="{79FD43BD-A969-4BC1-8411-F79D17EB53C6}" srcOrd="2" destOrd="0" presId="urn:microsoft.com/office/officeart/2005/8/layout/orgChart1"/>
    <dgm:cxn modelId="{7830B5E0-4576-4541-97A0-69C8A91A7680}" type="presParOf" srcId="{863ADF9D-AE58-40E5-9715-4FD631D82F97}" destId="{DE4C62D9-2CF7-47CD-B420-AAFAB20AFB85}" srcOrd="2" destOrd="0" presId="urn:microsoft.com/office/officeart/2005/8/layout/orgChart1"/>
    <dgm:cxn modelId="{9EE0B405-9112-4EC0-AED0-436FC1C26DB3}" type="presParOf" srcId="{863ADF9D-AE58-40E5-9715-4FD631D82F97}" destId="{9296B47D-55D7-4585-8D26-3FC434602AF6}" srcOrd="3" destOrd="0" presId="urn:microsoft.com/office/officeart/2005/8/layout/orgChart1"/>
    <dgm:cxn modelId="{BEE98E88-1C53-4D70-90BF-474076E6A1EC}" type="presParOf" srcId="{9296B47D-55D7-4585-8D26-3FC434602AF6}" destId="{5C9B48FD-8858-4626-B922-D9FCB5E0071D}" srcOrd="0" destOrd="0" presId="urn:microsoft.com/office/officeart/2005/8/layout/orgChart1"/>
    <dgm:cxn modelId="{BB60FB3C-1A29-422C-A6E3-0C6C8DE0F3C7}" type="presParOf" srcId="{5C9B48FD-8858-4626-B922-D9FCB5E0071D}" destId="{BF58A5C2-E48B-4A84-AF4B-AC3453A847FB}" srcOrd="0" destOrd="0" presId="urn:microsoft.com/office/officeart/2005/8/layout/orgChart1"/>
    <dgm:cxn modelId="{BA3780E4-A647-4127-9498-5E5C27008CED}" type="presParOf" srcId="{5C9B48FD-8858-4626-B922-D9FCB5E0071D}" destId="{487D23B4-5DAF-41E5-BCBF-8F90DADDC7DE}" srcOrd="1" destOrd="0" presId="urn:microsoft.com/office/officeart/2005/8/layout/orgChart1"/>
    <dgm:cxn modelId="{922B3E77-BBAA-46E6-A6C8-E3039EAFA466}" type="presParOf" srcId="{9296B47D-55D7-4585-8D26-3FC434602AF6}" destId="{1F300CC5-F78F-43CC-8434-EDE064362B24}" srcOrd="1" destOrd="0" presId="urn:microsoft.com/office/officeart/2005/8/layout/orgChart1"/>
    <dgm:cxn modelId="{80862CB7-04B1-4756-90BB-3A9CC71B0178}" type="presParOf" srcId="{9296B47D-55D7-4585-8D26-3FC434602AF6}" destId="{F38DD8AD-D3C1-45A7-A56A-7284C8B643AA}" srcOrd="2" destOrd="0" presId="urn:microsoft.com/office/officeart/2005/8/layout/orgChart1"/>
    <dgm:cxn modelId="{801A15A9-A309-4E9B-A366-E2126ED4AB23}" type="presParOf" srcId="{C91697F3-C20A-411D-B08A-2606777FC9DE}" destId="{6B589868-A18B-4745-88FB-5C759E9FD20E}" srcOrd="2" destOrd="0" presId="urn:microsoft.com/office/officeart/2005/8/layout/orgChart1"/>
    <dgm:cxn modelId="{A1FB8C05-B5E8-41A3-8DBB-E1FC8DAF6375}" type="presParOf" srcId="{526A7AA0-9FF3-413A-98AA-AE33C2F94837}" destId="{87906A3C-FD09-4EE8-9464-87D71282508F}" srcOrd="8" destOrd="0" presId="urn:microsoft.com/office/officeart/2005/8/layout/orgChart1"/>
    <dgm:cxn modelId="{3E3507E9-819E-4801-96FE-AA2DC6DD195F}" type="presParOf" srcId="{526A7AA0-9FF3-413A-98AA-AE33C2F94837}" destId="{AD261628-DDB8-4757-A4DF-E964BC6873E9}" srcOrd="9" destOrd="0" presId="urn:microsoft.com/office/officeart/2005/8/layout/orgChart1"/>
    <dgm:cxn modelId="{1D54E733-E1EB-4B73-9F3A-FB133BEF3C2F}" type="presParOf" srcId="{AD261628-DDB8-4757-A4DF-E964BC6873E9}" destId="{B505EC99-A913-44D6-8EA5-1000ED2DDA86}" srcOrd="0" destOrd="0" presId="urn:microsoft.com/office/officeart/2005/8/layout/orgChart1"/>
    <dgm:cxn modelId="{5F6EF088-E632-406E-91F9-FB21C0C7312D}" type="presParOf" srcId="{B505EC99-A913-44D6-8EA5-1000ED2DDA86}" destId="{28732DD4-A4B1-4FE5-ACD9-7C4FBD5D106E}" srcOrd="0" destOrd="0" presId="urn:microsoft.com/office/officeart/2005/8/layout/orgChart1"/>
    <dgm:cxn modelId="{E2CA19F4-8B03-47CD-86EE-2AAFFE68F2A7}" type="presParOf" srcId="{B505EC99-A913-44D6-8EA5-1000ED2DDA86}" destId="{4E4A70F7-E563-4858-86A2-E05644E9F72F}" srcOrd="1" destOrd="0" presId="urn:microsoft.com/office/officeart/2005/8/layout/orgChart1"/>
    <dgm:cxn modelId="{04E2B9C5-F1A2-4C6F-ADB7-D144479206BE}" type="presParOf" srcId="{AD261628-DDB8-4757-A4DF-E964BC6873E9}" destId="{AC8A2B83-766D-4A28-9AA7-0A1F6F6E78A3}" srcOrd="1" destOrd="0" presId="urn:microsoft.com/office/officeart/2005/8/layout/orgChart1"/>
    <dgm:cxn modelId="{40D00E9B-FFBE-4AD0-B890-FDC4733D15A1}" type="presParOf" srcId="{AD261628-DDB8-4757-A4DF-E964BC6873E9}" destId="{DE856EFB-F79D-4091-997E-4410A81F4614}" srcOrd="2" destOrd="0" presId="urn:microsoft.com/office/officeart/2005/8/layout/orgChart1"/>
    <dgm:cxn modelId="{E6D42E7F-0821-4E6B-811F-CAE2BAED6EF8}" type="presParOf" srcId="{D423BF22-E4D5-41B9-8417-1543920593C9}" destId="{4BB3897E-384C-4457-B44E-FFBF729D68E4}"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06A3C-FD09-4EE8-9464-87D71282508F}">
      <dsp:nvSpPr>
        <dsp:cNvPr id="0" name=""/>
        <dsp:cNvSpPr/>
      </dsp:nvSpPr>
      <dsp:spPr>
        <a:xfrm>
          <a:off x="2918459" y="417018"/>
          <a:ext cx="2228638" cy="193394"/>
        </a:xfrm>
        <a:custGeom>
          <a:avLst/>
          <a:gdLst/>
          <a:ahLst/>
          <a:cxnLst/>
          <a:rect l="0" t="0" r="0" b="0"/>
          <a:pathLst>
            <a:path>
              <a:moveTo>
                <a:pt x="0" y="0"/>
              </a:moveTo>
              <a:lnTo>
                <a:pt x="0" y="96697"/>
              </a:lnTo>
              <a:lnTo>
                <a:pt x="2228638" y="96697"/>
              </a:lnTo>
              <a:lnTo>
                <a:pt x="2228638" y="19339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E4C62D9-2CF7-47CD-B420-AAFAB20AFB85}">
      <dsp:nvSpPr>
        <dsp:cNvPr id="0" name=""/>
        <dsp:cNvSpPr/>
      </dsp:nvSpPr>
      <dsp:spPr>
        <a:xfrm>
          <a:off x="3664409" y="1070874"/>
          <a:ext cx="138138" cy="1077482"/>
        </a:xfrm>
        <a:custGeom>
          <a:avLst/>
          <a:gdLst/>
          <a:ahLst/>
          <a:cxnLst/>
          <a:rect l="0" t="0" r="0" b="0"/>
          <a:pathLst>
            <a:path>
              <a:moveTo>
                <a:pt x="0" y="0"/>
              </a:moveTo>
              <a:lnTo>
                <a:pt x="0" y="1077482"/>
              </a:lnTo>
              <a:lnTo>
                <a:pt x="138138" y="107748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02D0B7B-E1FB-4A85-99A3-D9334EA6B5CD}">
      <dsp:nvSpPr>
        <dsp:cNvPr id="0" name=""/>
        <dsp:cNvSpPr/>
      </dsp:nvSpPr>
      <dsp:spPr>
        <a:xfrm>
          <a:off x="3664409" y="1070874"/>
          <a:ext cx="138138" cy="423625"/>
        </a:xfrm>
        <a:custGeom>
          <a:avLst/>
          <a:gdLst/>
          <a:ahLst/>
          <a:cxnLst/>
          <a:rect l="0" t="0" r="0" b="0"/>
          <a:pathLst>
            <a:path>
              <a:moveTo>
                <a:pt x="0" y="0"/>
              </a:moveTo>
              <a:lnTo>
                <a:pt x="0" y="423625"/>
              </a:lnTo>
              <a:lnTo>
                <a:pt x="138138" y="42362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70951BE-B191-40BA-8310-BA3C65F36895}">
      <dsp:nvSpPr>
        <dsp:cNvPr id="0" name=""/>
        <dsp:cNvSpPr/>
      </dsp:nvSpPr>
      <dsp:spPr>
        <a:xfrm>
          <a:off x="2918459" y="417018"/>
          <a:ext cx="1114319" cy="193394"/>
        </a:xfrm>
        <a:custGeom>
          <a:avLst/>
          <a:gdLst/>
          <a:ahLst/>
          <a:cxnLst/>
          <a:rect l="0" t="0" r="0" b="0"/>
          <a:pathLst>
            <a:path>
              <a:moveTo>
                <a:pt x="0" y="0"/>
              </a:moveTo>
              <a:lnTo>
                <a:pt x="0" y="96697"/>
              </a:lnTo>
              <a:lnTo>
                <a:pt x="1114319" y="96697"/>
              </a:lnTo>
              <a:lnTo>
                <a:pt x="1114319" y="19339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8F4B51-EDE9-4BBD-9442-0F46EB31672F}">
      <dsp:nvSpPr>
        <dsp:cNvPr id="0" name=""/>
        <dsp:cNvSpPr/>
      </dsp:nvSpPr>
      <dsp:spPr>
        <a:xfrm>
          <a:off x="2550089" y="1070874"/>
          <a:ext cx="138138" cy="1731339"/>
        </a:xfrm>
        <a:custGeom>
          <a:avLst/>
          <a:gdLst/>
          <a:ahLst/>
          <a:cxnLst/>
          <a:rect l="0" t="0" r="0" b="0"/>
          <a:pathLst>
            <a:path>
              <a:moveTo>
                <a:pt x="0" y="0"/>
              </a:moveTo>
              <a:lnTo>
                <a:pt x="0" y="1731339"/>
              </a:lnTo>
              <a:lnTo>
                <a:pt x="138138" y="173133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7316ABA-D1A9-47FC-AB9F-1B2246E85505}">
      <dsp:nvSpPr>
        <dsp:cNvPr id="0" name=""/>
        <dsp:cNvSpPr/>
      </dsp:nvSpPr>
      <dsp:spPr>
        <a:xfrm>
          <a:off x="2550089" y="1070874"/>
          <a:ext cx="138138" cy="1077482"/>
        </a:xfrm>
        <a:custGeom>
          <a:avLst/>
          <a:gdLst/>
          <a:ahLst/>
          <a:cxnLst/>
          <a:rect l="0" t="0" r="0" b="0"/>
          <a:pathLst>
            <a:path>
              <a:moveTo>
                <a:pt x="0" y="0"/>
              </a:moveTo>
              <a:lnTo>
                <a:pt x="0" y="1077482"/>
              </a:lnTo>
              <a:lnTo>
                <a:pt x="138138" y="107748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4AB45D2-68A2-4C2D-8898-2789F59956C4}">
      <dsp:nvSpPr>
        <dsp:cNvPr id="0" name=""/>
        <dsp:cNvSpPr/>
      </dsp:nvSpPr>
      <dsp:spPr>
        <a:xfrm>
          <a:off x="2550089" y="1070874"/>
          <a:ext cx="138138" cy="423625"/>
        </a:xfrm>
        <a:custGeom>
          <a:avLst/>
          <a:gdLst/>
          <a:ahLst/>
          <a:cxnLst/>
          <a:rect l="0" t="0" r="0" b="0"/>
          <a:pathLst>
            <a:path>
              <a:moveTo>
                <a:pt x="0" y="0"/>
              </a:moveTo>
              <a:lnTo>
                <a:pt x="0" y="423625"/>
              </a:lnTo>
              <a:lnTo>
                <a:pt x="138138" y="42362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A346A10-57D7-485A-8F67-ED9BC51C933E}">
      <dsp:nvSpPr>
        <dsp:cNvPr id="0" name=""/>
        <dsp:cNvSpPr/>
      </dsp:nvSpPr>
      <dsp:spPr>
        <a:xfrm>
          <a:off x="2872739" y="417018"/>
          <a:ext cx="91440" cy="193394"/>
        </a:xfrm>
        <a:custGeom>
          <a:avLst/>
          <a:gdLst/>
          <a:ahLst/>
          <a:cxnLst/>
          <a:rect l="0" t="0" r="0" b="0"/>
          <a:pathLst>
            <a:path>
              <a:moveTo>
                <a:pt x="45720" y="0"/>
              </a:moveTo>
              <a:lnTo>
                <a:pt x="45720" y="19339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82E8044-5967-4422-9B65-D0EBD94AD5EE}">
      <dsp:nvSpPr>
        <dsp:cNvPr id="0" name=""/>
        <dsp:cNvSpPr/>
      </dsp:nvSpPr>
      <dsp:spPr>
        <a:xfrm>
          <a:off x="1435770" y="1070874"/>
          <a:ext cx="147034" cy="1727038"/>
        </a:xfrm>
        <a:custGeom>
          <a:avLst/>
          <a:gdLst/>
          <a:ahLst/>
          <a:cxnLst/>
          <a:rect l="0" t="0" r="0" b="0"/>
          <a:pathLst>
            <a:path>
              <a:moveTo>
                <a:pt x="0" y="0"/>
              </a:moveTo>
              <a:lnTo>
                <a:pt x="0" y="1727038"/>
              </a:lnTo>
              <a:lnTo>
                <a:pt x="147034" y="172703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F13D916-0993-457E-851E-F65675481C61}">
      <dsp:nvSpPr>
        <dsp:cNvPr id="0" name=""/>
        <dsp:cNvSpPr/>
      </dsp:nvSpPr>
      <dsp:spPr>
        <a:xfrm>
          <a:off x="1435770" y="1070874"/>
          <a:ext cx="129242" cy="2342718"/>
        </a:xfrm>
        <a:custGeom>
          <a:avLst/>
          <a:gdLst/>
          <a:ahLst/>
          <a:cxnLst/>
          <a:rect l="0" t="0" r="0" b="0"/>
          <a:pathLst>
            <a:path>
              <a:moveTo>
                <a:pt x="0" y="0"/>
              </a:moveTo>
              <a:lnTo>
                <a:pt x="0" y="2342718"/>
              </a:lnTo>
              <a:lnTo>
                <a:pt x="129242" y="234271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D536F4-5919-400C-B42B-AAFFF9417B1B}">
      <dsp:nvSpPr>
        <dsp:cNvPr id="0" name=""/>
        <dsp:cNvSpPr/>
      </dsp:nvSpPr>
      <dsp:spPr>
        <a:xfrm>
          <a:off x="1435770" y="1070874"/>
          <a:ext cx="138138" cy="1077482"/>
        </a:xfrm>
        <a:custGeom>
          <a:avLst/>
          <a:gdLst/>
          <a:ahLst/>
          <a:cxnLst/>
          <a:rect l="0" t="0" r="0" b="0"/>
          <a:pathLst>
            <a:path>
              <a:moveTo>
                <a:pt x="0" y="0"/>
              </a:moveTo>
              <a:lnTo>
                <a:pt x="0" y="1077482"/>
              </a:lnTo>
              <a:lnTo>
                <a:pt x="138138" y="107748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D513D96-388D-4537-B33C-6F9D8CD2C656}">
      <dsp:nvSpPr>
        <dsp:cNvPr id="0" name=""/>
        <dsp:cNvSpPr/>
      </dsp:nvSpPr>
      <dsp:spPr>
        <a:xfrm>
          <a:off x="1435770" y="1070874"/>
          <a:ext cx="138138" cy="423625"/>
        </a:xfrm>
        <a:custGeom>
          <a:avLst/>
          <a:gdLst/>
          <a:ahLst/>
          <a:cxnLst/>
          <a:rect l="0" t="0" r="0" b="0"/>
          <a:pathLst>
            <a:path>
              <a:moveTo>
                <a:pt x="0" y="0"/>
              </a:moveTo>
              <a:lnTo>
                <a:pt x="0" y="423625"/>
              </a:lnTo>
              <a:lnTo>
                <a:pt x="138138" y="42362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423CA0F-28D7-4641-83C3-07F1AD24DBDD}">
      <dsp:nvSpPr>
        <dsp:cNvPr id="0" name=""/>
        <dsp:cNvSpPr/>
      </dsp:nvSpPr>
      <dsp:spPr>
        <a:xfrm>
          <a:off x="1804140" y="417018"/>
          <a:ext cx="1114319" cy="193394"/>
        </a:xfrm>
        <a:custGeom>
          <a:avLst/>
          <a:gdLst/>
          <a:ahLst/>
          <a:cxnLst/>
          <a:rect l="0" t="0" r="0" b="0"/>
          <a:pathLst>
            <a:path>
              <a:moveTo>
                <a:pt x="1114319" y="0"/>
              </a:moveTo>
              <a:lnTo>
                <a:pt x="1114319" y="96697"/>
              </a:lnTo>
              <a:lnTo>
                <a:pt x="0" y="96697"/>
              </a:lnTo>
              <a:lnTo>
                <a:pt x="0" y="19339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AC24EDB-9C87-490E-A4E8-36410011D2B4}">
      <dsp:nvSpPr>
        <dsp:cNvPr id="0" name=""/>
        <dsp:cNvSpPr/>
      </dsp:nvSpPr>
      <dsp:spPr>
        <a:xfrm>
          <a:off x="689821" y="417018"/>
          <a:ext cx="2228638" cy="193394"/>
        </a:xfrm>
        <a:custGeom>
          <a:avLst/>
          <a:gdLst/>
          <a:ahLst/>
          <a:cxnLst/>
          <a:rect l="0" t="0" r="0" b="0"/>
          <a:pathLst>
            <a:path>
              <a:moveTo>
                <a:pt x="2228638" y="0"/>
              </a:moveTo>
              <a:lnTo>
                <a:pt x="2228638" y="96697"/>
              </a:lnTo>
              <a:lnTo>
                <a:pt x="0" y="96697"/>
              </a:lnTo>
              <a:lnTo>
                <a:pt x="0" y="19339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A47F39-2881-4D53-913D-E7FD873275DB}">
      <dsp:nvSpPr>
        <dsp:cNvPr id="0" name=""/>
        <dsp:cNvSpPr/>
      </dsp:nvSpPr>
      <dsp:spPr>
        <a:xfrm>
          <a:off x="2157697" y="1777"/>
          <a:ext cx="1521524" cy="41524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AERAS Website</a:t>
          </a:r>
        </a:p>
      </dsp:txBody>
      <dsp:txXfrm>
        <a:off x="2157697" y="1777"/>
        <a:ext cx="1521524" cy="415240"/>
      </dsp:txXfrm>
    </dsp:sp>
    <dsp:sp modelId="{A0F96C80-2767-4E6B-9F2E-E4027B406A43}">
      <dsp:nvSpPr>
        <dsp:cNvPr id="0" name=""/>
        <dsp:cNvSpPr/>
      </dsp:nvSpPr>
      <dsp:spPr>
        <a:xfrm>
          <a:off x="229358" y="610412"/>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Home</a:t>
          </a:r>
        </a:p>
      </dsp:txBody>
      <dsp:txXfrm>
        <a:off x="229358" y="610412"/>
        <a:ext cx="920925" cy="460462"/>
      </dsp:txXfrm>
    </dsp:sp>
    <dsp:sp modelId="{3145419A-E8D9-4585-B0DC-233F8884E710}">
      <dsp:nvSpPr>
        <dsp:cNvPr id="0" name=""/>
        <dsp:cNvSpPr/>
      </dsp:nvSpPr>
      <dsp:spPr>
        <a:xfrm>
          <a:off x="1343677" y="610412"/>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Project</a:t>
          </a:r>
        </a:p>
      </dsp:txBody>
      <dsp:txXfrm>
        <a:off x="1343677" y="610412"/>
        <a:ext cx="920925" cy="460462"/>
      </dsp:txXfrm>
    </dsp:sp>
    <dsp:sp modelId="{4BB77F0B-B4A5-4B17-B10D-8F191AF69EAB}">
      <dsp:nvSpPr>
        <dsp:cNvPr id="0" name=""/>
        <dsp:cNvSpPr/>
      </dsp:nvSpPr>
      <dsp:spPr>
        <a:xfrm>
          <a:off x="1573909" y="1264269"/>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About AERAS</a:t>
          </a:r>
        </a:p>
      </dsp:txBody>
      <dsp:txXfrm>
        <a:off x="1573909" y="1264269"/>
        <a:ext cx="920925" cy="460462"/>
      </dsp:txXfrm>
    </dsp:sp>
    <dsp:sp modelId="{92A87290-889B-4705-AE64-58629FBC0D45}">
      <dsp:nvSpPr>
        <dsp:cNvPr id="0" name=""/>
        <dsp:cNvSpPr/>
      </dsp:nvSpPr>
      <dsp:spPr>
        <a:xfrm>
          <a:off x="1573909" y="1918126"/>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Objectives</a:t>
          </a:r>
        </a:p>
      </dsp:txBody>
      <dsp:txXfrm>
        <a:off x="1573909" y="1918126"/>
        <a:ext cx="920925" cy="460462"/>
      </dsp:txXfrm>
    </dsp:sp>
    <dsp:sp modelId="{48747C09-3616-4BF9-B5ED-770213DD4D27}">
      <dsp:nvSpPr>
        <dsp:cNvPr id="0" name=""/>
        <dsp:cNvSpPr/>
      </dsp:nvSpPr>
      <dsp:spPr>
        <a:xfrm>
          <a:off x="1565013" y="3183362"/>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Consortium</a:t>
          </a:r>
        </a:p>
      </dsp:txBody>
      <dsp:txXfrm>
        <a:off x="1565013" y="3183362"/>
        <a:ext cx="920925" cy="460462"/>
      </dsp:txXfrm>
    </dsp:sp>
    <dsp:sp modelId="{CED30C54-8FAA-4A8E-8F52-614D1C7D847A}">
      <dsp:nvSpPr>
        <dsp:cNvPr id="0" name=""/>
        <dsp:cNvSpPr/>
      </dsp:nvSpPr>
      <dsp:spPr>
        <a:xfrm>
          <a:off x="1582805" y="2567682"/>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Work Plan</a:t>
          </a:r>
        </a:p>
      </dsp:txBody>
      <dsp:txXfrm>
        <a:off x="1582805" y="2567682"/>
        <a:ext cx="920925" cy="460462"/>
      </dsp:txXfrm>
    </dsp:sp>
    <dsp:sp modelId="{071A6983-678A-48E1-BF81-CDC7CF436EFD}">
      <dsp:nvSpPr>
        <dsp:cNvPr id="0" name=""/>
        <dsp:cNvSpPr/>
      </dsp:nvSpPr>
      <dsp:spPr>
        <a:xfrm>
          <a:off x="2457997" y="610412"/>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News &amp; Events</a:t>
          </a:r>
        </a:p>
      </dsp:txBody>
      <dsp:txXfrm>
        <a:off x="2457997" y="610412"/>
        <a:ext cx="920925" cy="460462"/>
      </dsp:txXfrm>
    </dsp:sp>
    <dsp:sp modelId="{AB26804D-B616-4248-B9B9-5C76BF80824A}">
      <dsp:nvSpPr>
        <dsp:cNvPr id="0" name=""/>
        <dsp:cNvSpPr/>
      </dsp:nvSpPr>
      <dsp:spPr>
        <a:xfrm>
          <a:off x="2688228" y="1264269"/>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Events</a:t>
          </a:r>
          <a:endParaRPr lang="en-US" sz="3300" kern="1200"/>
        </a:p>
      </dsp:txBody>
      <dsp:txXfrm>
        <a:off x="2688228" y="1264269"/>
        <a:ext cx="920925" cy="460462"/>
      </dsp:txXfrm>
    </dsp:sp>
    <dsp:sp modelId="{32C519BA-0A52-4A16-9490-412946DC6811}">
      <dsp:nvSpPr>
        <dsp:cNvPr id="0" name=""/>
        <dsp:cNvSpPr/>
      </dsp:nvSpPr>
      <dsp:spPr>
        <a:xfrm>
          <a:off x="2688228" y="1918126"/>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Articles</a:t>
          </a:r>
        </a:p>
      </dsp:txBody>
      <dsp:txXfrm>
        <a:off x="2688228" y="1918126"/>
        <a:ext cx="920925" cy="460462"/>
      </dsp:txXfrm>
    </dsp:sp>
    <dsp:sp modelId="{6E54E5BC-5C79-4A2F-93B2-712667922AC1}">
      <dsp:nvSpPr>
        <dsp:cNvPr id="0" name=""/>
        <dsp:cNvSpPr/>
      </dsp:nvSpPr>
      <dsp:spPr>
        <a:xfrm>
          <a:off x="2688228" y="2571983"/>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Newsletters</a:t>
          </a:r>
          <a:endParaRPr lang="de-DE" sz="2000" kern="1200"/>
        </a:p>
      </dsp:txBody>
      <dsp:txXfrm>
        <a:off x="2688228" y="2571983"/>
        <a:ext cx="920925" cy="460462"/>
      </dsp:txXfrm>
    </dsp:sp>
    <dsp:sp modelId="{F889A9D7-4CC4-4C7A-B5AB-DBBC6A4915D8}">
      <dsp:nvSpPr>
        <dsp:cNvPr id="0" name=""/>
        <dsp:cNvSpPr/>
      </dsp:nvSpPr>
      <dsp:spPr>
        <a:xfrm>
          <a:off x="3572316" y="610412"/>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Resources</a:t>
          </a:r>
        </a:p>
      </dsp:txBody>
      <dsp:txXfrm>
        <a:off x="3572316" y="610412"/>
        <a:ext cx="920925" cy="460462"/>
      </dsp:txXfrm>
    </dsp:sp>
    <dsp:sp modelId="{4A87E67D-683D-43E5-B644-BD258B2482CA}">
      <dsp:nvSpPr>
        <dsp:cNvPr id="0" name=""/>
        <dsp:cNvSpPr/>
      </dsp:nvSpPr>
      <dsp:spPr>
        <a:xfrm>
          <a:off x="3802548" y="1264269"/>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Deliverables</a:t>
          </a:r>
        </a:p>
      </dsp:txBody>
      <dsp:txXfrm>
        <a:off x="3802548" y="1264269"/>
        <a:ext cx="920925" cy="460462"/>
      </dsp:txXfrm>
    </dsp:sp>
    <dsp:sp modelId="{BF58A5C2-E48B-4A84-AF4B-AC3453A847FB}">
      <dsp:nvSpPr>
        <dsp:cNvPr id="0" name=""/>
        <dsp:cNvSpPr/>
      </dsp:nvSpPr>
      <dsp:spPr>
        <a:xfrm>
          <a:off x="3802548" y="1918126"/>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Publications</a:t>
          </a:r>
        </a:p>
      </dsp:txBody>
      <dsp:txXfrm>
        <a:off x="3802548" y="1918126"/>
        <a:ext cx="920925" cy="460462"/>
      </dsp:txXfrm>
    </dsp:sp>
    <dsp:sp modelId="{28732DD4-A4B1-4FE5-ACD9-7C4FBD5D106E}">
      <dsp:nvSpPr>
        <dsp:cNvPr id="0" name=""/>
        <dsp:cNvSpPr/>
      </dsp:nvSpPr>
      <dsp:spPr>
        <a:xfrm>
          <a:off x="4686636" y="610412"/>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Contact</a:t>
          </a:r>
        </a:p>
      </dsp:txBody>
      <dsp:txXfrm>
        <a:off x="4686636" y="610412"/>
        <a:ext cx="920925" cy="4604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A29A60ADA1D464A9F17A79ABBA3708A"/>
        <w:category>
          <w:name w:val="Generale"/>
          <w:gallery w:val="placeholder"/>
        </w:category>
        <w:types>
          <w:type w:val="bbPlcHdr"/>
        </w:types>
        <w:behaviors>
          <w:behavior w:val="content"/>
        </w:behaviors>
        <w:guid w:val="{AEEA87B1-A975-4522-B7D8-C8AF01D0D8EB}"/>
      </w:docPartPr>
      <w:docPartBody>
        <w:p w:rsidR="00B948DC" w:rsidRDefault="00030AC9">
          <w:r w:rsidRPr="00841A0F">
            <w:rPr>
              <w:rStyle w:val="PlaceholderText"/>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Math">
    <w:altName w:val="MS Gothic"/>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AC9"/>
    <w:rsid w:val="0001142A"/>
    <w:rsid w:val="00030AC9"/>
    <w:rsid w:val="00080118"/>
    <w:rsid w:val="00090A3E"/>
    <w:rsid w:val="002E03FF"/>
    <w:rsid w:val="0038415F"/>
    <w:rsid w:val="00427AE5"/>
    <w:rsid w:val="00553E81"/>
    <w:rsid w:val="00681D4E"/>
    <w:rsid w:val="00693A06"/>
    <w:rsid w:val="006D21D5"/>
    <w:rsid w:val="007302DA"/>
    <w:rsid w:val="007C1C92"/>
    <w:rsid w:val="00A25886"/>
    <w:rsid w:val="00A32F21"/>
    <w:rsid w:val="00A914F8"/>
    <w:rsid w:val="00AF2AED"/>
    <w:rsid w:val="00B11010"/>
    <w:rsid w:val="00B948DC"/>
    <w:rsid w:val="00BA081D"/>
    <w:rsid w:val="00BF275B"/>
    <w:rsid w:val="00D36ABA"/>
    <w:rsid w:val="00D95E1A"/>
    <w:rsid w:val="00DE1E3A"/>
    <w:rsid w:val="00DE6EAF"/>
    <w:rsid w:val="00F14036"/>
    <w:rsid w:val="00FF21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0AC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32D9A549A5ACF4AA9727613D577EA21" ma:contentTypeVersion="14" ma:contentTypeDescription="Creare un nuovo documento." ma:contentTypeScope="" ma:versionID="049281748201dc25e788a8ca8189d5e9">
  <xsd:schema xmlns:xsd="http://www.w3.org/2001/XMLSchema" xmlns:xs="http://www.w3.org/2001/XMLSchema" xmlns:p="http://schemas.microsoft.com/office/2006/metadata/properties" xmlns:ns3="4e1c5512-3fd8-4e11-99bf-699f49c8b82b" xmlns:ns4="75554b86-8fe8-4820-b7c4-aced46acd3db" targetNamespace="http://schemas.microsoft.com/office/2006/metadata/properties" ma:root="true" ma:fieldsID="e1c0289d8de343ae8d57177f37ec4f15" ns3:_="" ns4:_="">
    <xsd:import namespace="4e1c5512-3fd8-4e11-99bf-699f49c8b82b"/>
    <xsd:import namespace="75554b86-8fe8-4820-b7c4-aced46acd3d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1c5512-3fd8-4e11-99bf-699f49c8b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554b86-8fe8-4820-b7c4-aced46acd3db"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21B34F8-44E4-44C8-AF15-FE8B1642D70B}">
  <ds:schemaRefs>
    <ds:schemaRef ds:uri="http://schemas.microsoft.com/sharepoint/v3/contenttype/forms"/>
  </ds:schemaRefs>
</ds:datastoreItem>
</file>

<file path=customXml/itemProps2.xml><?xml version="1.0" encoding="utf-8"?>
<ds:datastoreItem xmlns:ds="http://schemas.openxmlformats.org/officeDocument/2006/customXml" ds:itemID="{2F7332E2-EEC3-4556-9077-189ABA0C3747}">
  <ds:schemaRefs>
    <ds:schemaRef ds:uri="http://schemas.microsoft.com/office/2006/metadata/properties"/>
    <ds:schemaRef ds:uri="75554b86-8fe8-4820-b7c4-aced46acd3db"/>
    <ds:schemaRef ds:uri="http://schemas.microsoft.com/office/2006/documentManagement/types"/>
    <ds:schemaRef ds:uri="http://purl.org/dc/elements/1.1/"/>
    <ds:schemaRef ds:uri="http://www.w3.org/XML/1998/namespace"/>
    <ds:schemaRef ds:uri="4e1c5512-3fd8-4e11-99bf-699f49c8b82b"/>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C4E5004B-CC12-4B0A-82E8-CBA9F30B9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1c5512-3fd8-4e11-99bf-699f49c8b82b"/>
    <ds:schemaRef ds:uri="75554b86-8fe8-4820-b7c4-aced46acd3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2F03EB-6F4D-4731-9307-41C435F44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5583</Words>
  <Characters>31826</Characters>
  <Application>Microsoft Office Word</Application>
  <DocSecurity>4</DocSecurity>
  <Lines>265</Lines>
  <Paragraphs>74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Dissemination and Communication Plan</vt:lpstr>
      <vt:lpstr/>
    </vt:vector>
  </TitlesOfParts>
  <Company/>
  <LinksUpToDate>false</LinksUpToDate>
  <CharactersWithSpaces>37335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Dissemination and Communication Plan</dc:title>
  <dc:subject/>
  <dc:creator>Fulvio Frati</dc:creator>
  <cp:keywords/>
  <dc:description/>
  <cp:lastModifiedBy>Fulvio Frati</cp:lastModifiedBy>
  <cp:revision>2</cp:revision>
  <dcterms:created xsi:type="dcterms:W3CDTF">2022-10-25T08:17:00Z</dcterms:created>
  <dcterms:modified xsi:type="dcterms:W3CDTF">2022-10-25T08:17:00Z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0x010100432D9A549A5ACF4AA9727613D577EA21</vt:lpwstr>
  </property>
</Properties>
</file>