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37506" w14:textId="663D5912" w:rsidR="00733E0A" w:rsidRPr="00974229" w:rsidRDefault="00733E0A" w:rsidP="00FE478C">
      <w:pPr>
        <w:autoSpaceDE w:val="0"/>
        <w:autoSpaceDN w:val="0"/>
        <w:adjustRightInd w:val="0"/>
        <w:spacing w:after="0" w:line="240" w:lineRule="auto"/>
        <w:rPr>
          <w:rFonts w:ascii="Times New Roman" w:hAnsi="Times New Roman" w:cs="Times New Roman"/>
          <w:i/>
          <w:sz w:val="24"/>
          <w:szCs w:val="24"/>
          <w:lang w:val="en-US"/>
        </w:rPr>
      </w:pPr>
      <w:proofErr w:type="spellStart"/>
      <w:r w:rsidRPr="00974229">
        <w:rPr>
          <w:rFonts w:ascii="Times New Roman" w:hAnsi="Times New Roman" w:cs="Times New Roman"/>
          <w:i/>
          <w:sz w:val="24"/>
          <w:szCs w:val="24"/>
          <w:lang w:val="en-US"/>
        </w:rPr>
        <w:t>Note:For</w:t>
      </w:r>
      <w:proofErr w:type="spellEnd"/>
      <w:r w:rsidRPr="00974229">
        <w:rPr>
          <w:rFonts w:ascii="Times New Roman" w:hAnsi="Times New Roman" w:cs="Times New Roman"/>
          <w:i/>
          <w:sz w:val="24"/>
          <w:szCs w:val="24"/>
          <w:lang w:val="en-US"/>
        </w:rPr>
        <w:t xml:space="preserve"> full proposals, the cover page, and sections 1, 2 and 3, together should not be longer than 70 pages. All tables in these sections must be included within this limit. The minimum font size allowed is 11 points. The page size is A4, and all margins (top, bottom, left, right) should be at least 15 mm (not including any footers or headers).</w:t>
      </w:r>
    </w:p>
    <w:p w14:paraId="36F311B4" w14:textId="77777777" w:rsidR="00733E0A" w:rsidRPr="00974229" w:rsidRDefault="00733E0A" w:rsidP="00FE478C">
      <w:pPr>
        <w:widowControl w:val="0"/>
        <w:autoSpaceDE w:val="0"/>
        <w:autoSpaceDN w:val="0"/>
        <w:adjustRightInd w:val="0"/>
        <w:spacing w:after="0" w:line="240" w:lineRule="auto"/>
        <w:rPr>
          <w:rFonts w:ascii="Times New Roman" w:hAnsi="Times New Roman" w:cs="Times New Roman"/>
          <w:b/>
          <w:color w:val="000000"/>
          <w:sz w:val="24"/>
          <w:szCs w:val="24"/>
          <w:lang w:val="en-US"/>
        </w:rPr>
      </w:pPr>
    </w:p>
    <w:p w14:paraId="35C033AD" w14:textId="77777777" w:rsidR="009214A7" w:rsidRPr="00974229" w:rsidRDefault="009214A7" w:rsidP="00FE478C">
      <w:pPr>
        <w:autoSpaceDE w:val="0"/>
        <w:autoSpaceDN w:val="0"/>
        <w:adjustRightInd w:val="0"/>
        <w:spacing w:after="0" w:line="240" w:lineRule="auto"/>
        <w:rPr>
          <w:rFonts w:ascii="Times New Roman" w:hAnsi="Times New Roman" w:cs="Times New Roman"/>
          <w:b/>
          <w:bCs/>
          <w:sz w:val="24"/>
          <w:szCs w:val="24"/>
          <w:lang w:val="en-US"/>
        </w:rPr>
      </w:pPr>
      <w:r w:rsidRPr="00974229">
        <w:rPr>
          <w:rFonts w:ascii="Times New Roman" w:hAnsi="Times New Roman" w:cs="Times New Roman"/>
          <w:b/>
          <w:bCs/>
          <w:sz w:val="24"/>
          <w:szCs w:val="24"/>
          <w:lang w:val="en-US"/>
        </w:rPr>
        <w:t>COVER PAGE</w:t>
      </w:r>
    </w:p>
    <w:p w14:paraId="298B4692" w14:textId="77777777" w:rsidR="009214A7" w:rsidRPr="00974229" w:rsidRDefault="009214A7" w:rsidP="00FE478C">
      <w:pPr>
        <w:autoSpaceDE w:val="0"/>
        <w:autoSpaceDN w:val="0"/>
        <w:adjustRightInd w:val="0"/>
        <w:spacing w:after="0" w:line="240" w:lineRule="auto"/>
        <w:rPr>
          <w:rFonts w:ascii="Times New Roman" w:hAnsi="Times New Roman" w:cs="Times New Roman"/>
          <w:b/>
          <w:bCs/>
          <w:sz w:val="24"/>
          <w:szCs w:val="24"/>
          <w:lang w:val="en-US"/>
        </w:rPr>
      </w:pPr>
    </w:p>
    <w:p w14:paraId="5F1F16E5" w14:textId="6162A2C8" w:rsidR="009214A7" w:rsidRPr="00974229" w:rsidRDefault="009214A7" w:rsidP="00FE478C">
      <w:pPr>
        <w:autoSpaceDE w:val="0"/>
        <w:autoSpaceDN w:val="0"/>
        <w:adjustRightInd w:val="0"/>
        <w:spacing w:after="0" w:line="240" w:lineRule="auto"/>
        <w:rPr>
          <w:rFonts w:ascii="Times New Roman" w:hAnsi="Times New Roman" w:cs="Times New Roman"/>
          <w:bCs/>
          <w:sz w:val="24"/>
          <w:szCs w:val="24"/>
          <w:lang w:val="en-US"/>
        </w:rPr>
      </w:pPr>
      <w:r w:rsidRPr="00974229">
        <w:rPr>
          <w:rFonts w:ascii="Times New Roman" w:hAnsi="Times New Roman" w:cs="Times New Roman"/>
          <w:b/>
          <w:bCs/>
          <w:sz w:val="24"/>
          <w:szCs w:val="24"/>
          <w:lang w:val="en-US"/>
        </w:rPr>
        <w:t>Title of Proposal</w:t>
      </w:r>
      <w:r w:rsidR="00873EBF" w:rsidRPr="00974229">
        <w:rPr>
          <w:rFonts w:ascii="Times New Roman" w:hAnsi="Times New Roman" w:cs="Times New Roman"/>
          <w:b/>
          <w:bCs/>
          <w:sz w:val="24"/>
          <w:szCs w:val="24"/>
          <w:lang w:val="en-US"/>
        </w:rPr>
        <w:t xml:space="preserve"> </w:t>
      </w:r>
      <w:r w:rsidR="00873EBF" w:rsidRPr="00974229">
        <w:rPr>
          <w:rFonts w:ascii="Times New Roman" w:hAnsi="Times New Roman" w:cs="Times New Roman"/>
          <w:bCs/>
          <w:sz w:val="24"/>
          <w:szCs w:val="24"/>
          <w:lang w:val="en-US"/>
        </w:rPr>
        <w:t>ROBOHOME2.0 (</w:t>
      </w:r>
      <w:proofErr w:type="spellStart"/>
      <w:r w:rsidR="00873EBF" w:rsidRPr="00974229">
        <w:rPr>
          <w:rFonts w:ascii="Times New Roman" w:hAnsi="Times New Roman" w:cs="Times New Roman"/>
          <w:bCs/>
          <w:sz w:val="24"/>
          <w:szCs w:val="24"/>
          <w:lang w:val="en-US"/>
        </w:rPr>
        <w:t>Temptative</w:t>
      </w:r>
      <w:proofErr w:type="spellEnd"/>
      <w:r w:rsidR="00873EBF" w:rsidRPr="00974229">
        <w:rPr>
          <w:rFonts w:ascii="Times New Roman" w:hAnsi="Times New Roman" w:cs="Times New Roman"/>
          <w:bCs/>
          <w:sz w:val="24"/>
          <w:szCs w:val="24"/>
          <w:lang w:val="en-US"/>
        </w:rPr>
        <w:t>)</w:t>
      </w:r>
    </w:p>
    <w:p w14:paraId="46BE3073" w14:textId="77777777" w:rsidR="009214A7" w:rsidRPr="00974229" w:rsidRDefault="009214A7" w:rsidP="00FE478C">
      <w:pPr>
        <w:autoSpaceDE w:val="0"/>
        <w:autoSpaceDN w:val="0"/>
        <w:adjustRightInd w:val="0"/>
        <w:spacing w:after="0" w:line="240" w:lineRule="auto"/>
        <w:rPr>
          <w:rFonts w:ascii="Times New Roman" w:hAnsi="Times New Roman" w:cs="Times New Roman"/>
          <w:b/>
          <w:bCs/>
          <w:sz w:val="24"/>
          <w:szCs w:val="24"/>
          <w:lang w:val="en-US"/>
        </w:rPr>
      </w:pPr>
    </w:p>
    <w:p w14:paraId="09557CC7" w14:textId="77777777" w:rsidR="009214A7" w:rsidRPr="00974229" w:rsidRDefault="009214A7" w:rsidP="00FE478C">
      <w:pPr>
        <w:autoSpaceDE w:val="0"/>
        <w:autoSpaceDN w:val="0"/>
        <w:adjustRightInd w:val="0"/>
        <w:spacing w:after="0" w:line="240" w:lineRule="auto"/>
        <w:rPr>
          <w:rFonts w:ascii="Times New Roman" w:hAnsi="Times New Roman" w:cs="Times New Roman"/>
          <w:b/>
          <w:bCs/>
          <w:sz w:val="24"/>
          <w:szCs w:val="24"/>
          <w:lang w:val="en-US"/>
        </w:rPr>
      </w:pPr>
      <w:r w:rsidRPr="00974229">
        <w:rPr>
          <w:rFonts w:ascii="Times New Roman" w:hAnsi="Times New Roman" w:cs="Times New Roman"/>
          <w:b/>
          <w:bCs/>
          <w:sz w:val="24"/>
          <w:szCs w:val="24"/>
          <w:lang w:val="en-US"/>
        </w:rPr>
        <w:t>List of participants</w:t>
      </w:r>
    </w:p>
    <w:p w14:paraId="2FA09F55" w14:textId="77777777" w:rsidR="009214A7" w:rsidRPr="00974229" w:rsidRDefault="009214A7" w:rsidP="00FE478C">
      <w:pPr>
        <w:autoSpaceDE w:val="0"/>
        <w:autoSpaceDN w:val="0"/>
        <w:adjustRightInd w:val="0"/>
        <w:spacing w:after="0" w:line="240" w:lineRule="auto"/>
        <w:rPr>
          <w:rFonts w:ascii="Times New Roman" w:hAnsi="Times New Roman" w:cs="Times New Roman"/>
          <w:b/>
          <w:bCs/>
          <w:sz w:val="24"/>
          <w:szCs w:val="24"/>
          <w:lang w:val="en-US"/>
        </w:rPr>
      </w:pPr>
    </w:p>
    <w:p w14:paraId="400D4CD5" w14:textId="77777777" w:rsidR="009214A7" w:rsidRPr="00BC6E2A" w:rsidRDefault="009214A7" w:rsidP="00FE478C">
      <w:pPr>
        <w:autoSpaceDE w:val="0"/>
        <w:autoSpaceDN w:val="0"/>
        <w:adjustRightInd w:val="0"/>
        <w:spacing w:after="0" w:line="240" w:lineRule="auto"/>
        <w:rPr>
          <w:rFonts w:ascii="Times New Roman" w:hAnsi="Times New Roman" w:cs="Times New Roman"/>
          <w:bCs/>
          <w:i/>
          <w:sz w:val="24"/>
          <w:szCs w:val="24"/>
          <w:lang w:val="en-US"/>
        </w:rPr>
      </w:pPr>
      <w:r w:rsidRPr="00BC6E2A">
        <w:rPr>
          <w:rFonts w:ascii="Times New Roman" w:hAnsi="Times New Roman" w:cs="Times New Roman"/>
          <w:bCs/>
          <w:i/>
          <w:sz w:val="24"/>
          <w:szCs w:val="24"/>
          <w:lang w:val="en-US"/>
        </w:rPr>
        <w:t xml:space="preserve">Participant No * Participant </w:t>
      </w:r>
      <w:proofErr w:type="spellStart"/>
      <w:r w:rsidRPr="00BC6E2A">
        <w:rPr>
          <w:rFonts w:ascii="Times New Roman" w:hAnsi="Times New Roman" w:cs="Times New Roman"/>
          <w:bCs/>
          <w:i/>
          <w:sz w:val="24"/>
          <w:szCs w:val="24"/>
          <w:lang w:val="en-US"/>
        </w:rPr>
        <w:t>organisation</w:t>
      </w:r>
      <w:proofErr w:type="spellEnd"/>
      <w:r w:rsidRPr="00BC6E2A">
        <w:rPr>
          <w:rFonts w:ascii="Times New Roman" w:hAnsi="Times New Roman" w:cs="Times New Roman"/>
          <w:bCs/>
          <w:i/>
          <w:sz w:val="24"/>
          <w:szCs w:val="24"/>
          <w:lang w:val="en-US"/>
        </w:rPr>
        <w:t xml:space="preserve"> name Country</w:t>
      </w:r>
    </w:p>
    <w:p w14:paraId="2D18DAB4" w14:textId="77777777"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lang w:val="en-US"/>
        </w:rPr>
      </w:pPr>
      <w:r w:rsidRPr="00BC6E2A">
        <w:rPr>
          <w:rFonts w:ascii="Times New Roman" w:hAnsi="Times New Roman" w:cs="Times New Roman"/>
          <w:i/>
          <w:sz w:val="24"/>
          <w:szCs w:val="24"/>
          <w:lang w:val="en-US"/>
        </w:rPr>
        <w:t xml:space="preserve">ITA UMIL – </w:t>
      </w:r>
      <w:commentRangeStart w:id="0"/>
      <w:r w:rsidRPr="00BC6E2A">
        <w:rPr>
          <w:rFonts w:ascii="Times New Roman" w:hAnsi="Times New Roman" w:cs="Times New Roman"/>
          <w:i/>
          <w:sz w:val="24"/>
          <w:szCs w:val="24"/>
          <w:lang w:val="en-US"/>
        </w:rPr>
        <w:t>Coordination</w:t>
      </w:r>
      <w:commentRangeEnd w:id="0"/>
      <w:r w:rsidRPr="00BC6E2A">
        <w:rPr>
          <w:rStyle w:val="Rimandocommento"/>
          <w:rFonts w:ascii="Times New Roman" w:hAnsi="Times New Roman" w:cs="Times New Roman"/>
          <w:i/>
          <w:sz w:val="24"/>
          <w:szCs w:val="24"/>
        </w:rPr>
        <w:commentReference w:id="0"/>
      </w:r>
      <w:r w:rsidRPr="00BC6E2A">
        <w:rPr>
          <w:rFonts w:ascii="Times New Roman" w:hAnsi="Times New Roman" w:cs="Times New Roman"/>
          <w:i/>
          <w:sz w:val="24"/>
          <w:szCs w:val="24"/>
          <w:lang w:val="en-US"/>
        </w:rPr>
        <w:t xml:space="preserve"> + Games for physical and cognitive activity and for education (</w:t>
      </w:r>
      <w:proofErr w:type="spellStart"/>
      <w:r w:rsidRPr="00BC6E2A">
        <w:rPr>
          <w:rFonts w:ascii="Times New Roman" w:hAnsi="Times New Roman" w:cs="Times New Roman"/>
          <w:i/>
          <w:sz w:val="24"/>
          <w:szCs w:val="24"/>
          <w:lang w:val="en-US"/>
        </w:rPr>
        <w:t>gamification</w:t>
      </w:r>
      <w:proofErr w:type="spellEnd"/>
      <w:r w:rsidRPr="00BC6E2A">
        <w:rPr>
          <w:rFonts w:ascii="Times New Roman" w:hAnsi="Times New Roman" w:cs="Times New Roman"/>
          <w:i/>
          <w:sz w:val="24"/>
          <w:szCs w:val="24"/>
          <w:lang w:val="en-US"/>
        </w:rPr>
        <w:t>)</w:t>
      </w:r>
    </w:p>
    <w:p w14:paraId="2D8AF3D9" w14:textId="77777777"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rPr>
      </w:pPr>
      <w:r w:rsidRPr="00BC6E2A">
        <w:rPr>
          <w:rFonts w:ascii="Times New Roman" w:hAnsi="Times New Roman" w:cs="Times New Roman"/>
          <w:i/>
          <w:sz w:val="24"/>
          <w:szCs w:val="24"/>
        </w:rPr>
        <w:t xml:space="preserve">SWE OREBRO </w:t>
      </w:r>
      <w:proofErr w:type="spellStart"/>
      <w:r w:rsidRPr="00BC6E2A">
        <w:rPr>
          <w:rFonts w:ascii="Times New Roman" w:hAnsi="Times New Roman" w:cs="Times New Roman"/>
          <w:i/>
          <w:sz w:val="24"/>
          <w:szCs w:val="24"/>
        </w:rPr>
        <w:t>University</w:t>
      </w:r>
      <w:proofErr w:type="spellEnd"/>
      <w:r w:rsidRPr="00BC6E2A">
        <w:rPr>
          <w:rFonts w:ascii="Times New Roman" w:hAnsi="Times New Roman" w:cs="Times New Roman"/>
          <w:i/>
          <w:sz w:val="24"/>
          <w:szCs w:val="24"/>
        </w:rPr>
        <w:t xml:space="preserve"> – Intelligence (2.0 part)</w:t>
      </w:r>
    </w:p>
    <w:p w14:paraId="46B9981C" w14:textId="77777777"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lang w:val="en-US"/>
        </w:rPr>
      </w:pPr>
      <w:r w:rsidRPr="00BC6E2A">
        <w:rPr>
          <w:rFonts w:ascii="Times New Roman" w:hAnsi="Times New Roman" w:cs="Times New Roman"/>
          <w:i/>
          <w:sz w:val="24"/>
          <w:szCs w:val="24"/>
          <w:lang w:val="en-US"/>
        </w:rPr>
        <w:t xml:space="preserve">SWE GIRAFF </w:t>
      </w:r>
      <w:proofErr w:type="spellStart"/>
      <w:r w:rsidRPr="00BC6E2A">
        <w:rPr>
          <w:rFonts w:ascii="Times New Roman" w:hAnsi="Times New Roman" w:cs="Times New Roman"/>
          <w:i/>
          <w:sz w:val="24"/>
          <w:szCs w:val="24"/>
          <w:lang w:val="en-US"/>
        </w:rPr>
        <w:t>Giraff</w:t>
      </w:r>
      <w:proofErr w:type="spellEnd"/>
      <w:r w:rsidRPr="00BC6E2A">
        <w:rPr>
          <w:rFonts w:ascii="Times New Roman" w:hAnsi="Times New Roman" w:cs="Times New Roman"/>
          <w:i/>
          <w:sz w:val="24"/>
          <w:szCs w:val="24"/>
          <w:lang w:val="en-US"/>
        </w:rPr>
        <w:t xml:space="preserve"> Technology – Robot + Integration</w:t>
      </w:r>
    </w:p>
    <w:p w14:paraId="590D4090" w14:textId="77777777"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lang w:val="en-US"/>
        </w:rPr>
      </w:pPr>
      <w:r w:rsidRPr="00BC6E2A">
        <w:rPr>
          <w:rFonts w:ascii="Times New Roman" w:hAnsi="Times New Roman" w:cs="Times New Roman"/>
          <w:i/>
          <w:sz w:val="24"/>
          <w:szCs w:val="24"/>
          <w:lang w:val="en-US"/>
        </w:rPr>
        <w:t>GB PLY Plymouth – HRI, behavior analysis (in collaboration mainly with PCL, SAS and MUN)</w:t>
      </w:r>
    </w:p>
    <w:p w14:paraId="6C72BEB5" w14:textId="6B512BCF"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lang w:val="en-US"/>
        </w:rPr>
      </w:pPr>
      <w:r w:rsidRPr="00BC6E2A">
        <w:rPr>
          <w:rFonts w:ascii="Times New Roman" w:hAnsi="Times New Roman" w:cs="Times New Roman"/>
          <w:i/>
          <w:sz w:val="24"/>
          <w:szCs w:val="24"/>
          <w:lang w:val="en-US"/>
        </w:rPr>
        <w:t xml:space="preserve">ITA </w:t>
      </w:r>
      <w:r w:rsidR="00297F72" w:rsidRPr="00BC6E2A">
        <w:rPr>
          <w:rFonts w:ascii="Times New Roman" w:hAnsi="Times New Roman" w:cs="Times New Roman"/>
          <w:i/>
          <w:sz w:val="24"/>
          <w:szCs w:val="24"/>
          <w:lang w:val="en-US"/>
        </w:rPr>
        <w:t>SXT srl</w:t>
      </w:r>
      <w:r w:rsidR="00A76BF4" w:rsidRPr="00BC6E2A">
        <w:rPr>
          <w:rFonts w:ascii="Times New Roman" w:hAnsi="Times New Roman" w:cs="Times New Roman"/>
          <w:i/>
          <w:sz w:val="24"/>
          <w:szCs w:val="24"/>
          <w:lang w:val="en-US"/>
        </w:rPr>
        <w:t xml:space="preserve"> - sensors</w:t>
      </w:r>
    </w:p>
    <w:p w14:paraId="090B2343" w14:textId="77777777"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lang w:val="en-US"/>
        </w:rPr>
      </w:pPr>
      <w:r w:rsidRPr="00BC6E2A">
        <w:rPr>
          <w:rFonts w:ascii="Times New Roman" w:hAnsi="Times New Roman" w:cs="Times New Roman"/>
          <w:i/>
          <w:sz w:val="24"/>
          <w:szCs w:val="24"/>
          <w:lang w:val="en-US"/>
        </w:rPr>
        <w:t xml:space="preserve">ITA PCL </w:t>
      </w:r>
      <w:proofErr w:type="spellStart"/>
      <w:r w:rsidRPr="00BC6E2A">
        <w:rPr>
          <w:rFonts w:ascii="Times New Roman" w:hAnsi="Times New Roman" w:cs="Times New Roman"/>
          <w:i/>
          <w:sz w:val="24"/>
          <w:szCs w:val="24"/>
          <w:lang w:val="en-US"/>
        </w:rPr>
        <w:t>Policlinco</w:t>
      </w:r>
      <w:proofErr w:type="spellEnd"/>
      <w:r w:rsidRPr="00BC6E2A">
        <w:rPr>
          <w:rFonts w:ascii="Times New Roman" w:hAnsi="Times New Roman" w:cs="Times New Roman"/>
          <w:i/>
          <w:sz w:val="24"/>
          <w:szCs w:val="24"/>
          <w:lang w:val="en-US"/>
        </w:rPr>
        <w:t xml:space="preserve"> Hospital, geriatric Department. Elder psychology and clinics, GP network.</w:t>
      </w:r>
    </w:p>
    <w:p w14:paraId="0B547E69" w14:textId="77777777"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rPr>
      </w:pPr>
      <w:r w:rsidRPr="00BC6E2A">
        <w:rPr>
          <w:rFonts w:ascii="Times New Roman" w:hAnsi="Times New Roman" w:cs="Times New Roman"/>
          <w:i/>
          <w:sz w:val="24"/>
          <w:szCs w:val="24"/>
        </w:rPr>
        <w:t xml:space="preserve">ITA POLIMI Politecnico </w:t>
      </w:r>
      <w:proofErr w:type="spellStart"/>
      <w:r w:rsidRPr="00BC6E2A">
        <w:rPr>
          <w:rFonts w:ascii="Times New Roman" w:hAnsi="Times New Roman" w:cs="Times New Roman"/>
          <w:i/>
          <w:sz w:val="24"/>
          <w:szCs w:val="24"/>
        </w:rPr>
        <w:t>Sensors</w:t>
      </w:r>
      <w:proofErr w:type="spellEnd"/>
      <w:r w:rsidRPr="00BC6E2A">
        <w:rPr>
          <w:rFonts w:ascii="Times New Roman" w:hAnsi="Times New Roman" w:cs="Times New Roman"/>
          <w:i/>
          <w:sz w:val="24"/>
          <w:szCs w:val="24"/>
        </w:rPr>
        <w:t xml:space="preserve"> data </w:t>
      </w:r>
      <w:proofErr w:type="spellStart"/>
      <w:r w:rsidRPr="00BC6E2A">
        <w:rPr>
          <w:rFonts w:ascii="Times New Roman" w:hAnsi="Times New Roman" w:cs="Times New Roman"/>
          <w:i/>
          <w:sz w:val="24"/>
          <w:szCs w:val="24"/>
        </w:rPr>
        <w:t>interpretation</w:t>
      </w:r>
      <w:proofErr w:type="spellEnd"/>
      <w:r w:rsidRPr="00BC6E2A">
        <w:rPr>
          <w:rFonts w:ascii="Times New Roman" w:hAnsi="Times New Roman" w:cs="Times New Roman"/>
          <w:i/>
          <w:sz w:val="24"/>
          <w:szCs w:val="24"/>
        </w:rPr>
        <w:t xml:space="preserve"> (</w:t>
      </w:r>
      <w:proofErr w:type="spellStart"/>
      <w:r w:rsidRPr="00BC6E2A">
        <w:rPr>
          <w:rFonts w:ascii="Times New Roman" w:hAnsi="Times New Roman" w:cs="Times New Roman"/>
          <w:i/>
          <w:sz w:val="24"/>
          <w:szCs w:val="24"/>
        </w:rPr>
        <w:t>cellular</w:t>
      </w:r>
      <w:proofErr w:type="spellEnd"/>
      <w:r w:rsidRPr="00BC6E2A">
        <w:rPr>
          <w:rFonts w:ascii="Times New Roman" w:hAnsi="Times New Roman" w:cs="Times New Roman"/>
          <w:i/>
          <w:sz w:val="24"/>
          <w:szCs w:val="24"/>
        </w:rPr>
        <w:t xml:space="preserve"> </w:t>
      </w:r>
      <w:proofErr w:type="spellStart"/>
      <w:r w:rsidRPr="00BC6E2A">
        <w:rPr>
          <w:rFonts w:ascii="Times New Roman" w:hAnsi="Times New Roman" w:cs="Times New Roman"/>
          <w:i/>
          <w:sz w:val="24"/>
          <w:szCs w:val="24"/>
        </w:rPr>
        <w:t>phone</w:t>
      </w:r>
      <w:proofErr w:type="spellEnd"/>
      <w:r w:rsidRPr="00BC6E2A">
        <w:rPr>
          <w:rFonts w:ascii="Times New Roman" w:hAnsi="Times New Roman" w:cs="Times New Roman"/>
          <w:i/>
          <w:sz w:val="24"/>
          <w:szCs w:val="24"/>
        </w:rPr>
        <w:t xml:space="preserve"> data processing?). Design of </w:t>
      </w:r>
      <w:proofErr w:type="spellStart"/>
      <w:r w:rsidRPr="00BC6E2A">
        <w:rPr>
          <w:rFonts w:ascii="Times New Roman" w:hAnsi="Times New Roman" w:cs="Times New Roman"/>
          <w:i/>
          <w:sz w:val="24"/>
          <w:szCs w:val="24"/>
        </w:rPr>
        <w:t>instrimented</w:t>
      </w:r>
      <w:proofErr w:type="spellEnd"/>
      <w:r w:rsidRPr="00BC6E2A">
        <w:rPr>
          <w:rFonts w:ascii="Times New Roman" w:hAnsi="Times New Roman" w:cs="Times New Roman"/>
          <w:i/>
          <w:sz w:val="24"/>
          <w:szCs w:val="24"/>
        </w:rPr>
        <w:t xml:space="preserve"> </w:t>
      </w:r>
      <w:proofErr w:type="spellStart"/>
      <w:r w:rsidRPr="00BC6E2A">
        <w:rPr>
          <w:rFonts w:ascii="Times New Roman" w:hAnsi="Times New Roman" w:cs="Times New Roman"/>
          <w:i/>
          <w:sz w:val="24"/>
          <w:szCs w:val="24"/>
        </w:rPr>
        <w:t>objects</w:t>
      </w:r>
      <w:proofErr w:type="spellEnd"/>
      <w:r w:rsidRPr="00BC6E2A">
        <w:rPr>
          <w:rFonts w:ascii="Times New Roman" w:hAnsi="Times New Roman" w:cs="Times New Roman"/>
          <w:i/>
          <w:sz w:val="24"/>
          <w:szCs w:val="24"/>
        </w:rPr>
        <w:t xml:space="preserve"> for </w:t>
      </w:r>
      <w:proofErr w:type="spellStart"/>
      <w:r w:rsidRPr="00BC6E2A">
        <w:rPr>
          <w:rFonts w:ascii="Times New Roman" w:hAnsi="Times New Roman" w:cs="Times New Roman"/>
          <w:i/>
          <w:sz w:val="24"/>
          <w:szCs w:val="24"/>
        </w:rPr>
        <w:t>controlled</w:t>
      </w:r>
      <w:proofErr w:type="spellEnd"/>
      <w:r w:rsidRPr="00BC6E2A">
        <w:rPr>
          <w:rFonts w:ascii="Times New Roman" w:hAnsi="Times New Roman" w:cs="Times New Roman"/>
          <w:i/>
          <w:sz w:val="24"/>
          <w:szCs w:val="24"/>
        </w:rPr>
        <w:t xml:space="preserve"> </w:t>
      </w:r>
      <w:proofErr w:type="spellStart"/>
      <w:r w:rsidRPr="00BC6E2A">
        <w:rPr>
          <w:rFonts w:ascii="Times New Roman" w:hAnsi="Times New Roman" w:cs="Times New Roman"/>
          <w:i/>
          <w:sz w:val="24"/>
          <w:szCs w:val="24"/>
        </w:rPr>
        <w:t>monitoring</w:t>
      </w:r>
      <w:proofErr w:type="spellEnd"/>
      <w:r w:rsidRPr="00BC6E2A">
        <w:rPr>
          <w:rFonts w:ascii="Times New Roman" w:hAnsi="Times New Roman" w:cs="Times New Roman"/>
          <w:i/>
          <w:sz w:val="24"/>
          <w:szCs w:val="24"/>
        </w:rPr>
        <w:t xml:space="preserve">. </w:t>
      </w:r>
    </w:p>
    <w:p w14:paraId="4382370B" w14:textId="77777777" w:rsidR="00386CFF" w:rsidRPr="00BC6E2A"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lang w:val="en-US"/>
        </w:rPr>
      </w:pPr>
      <w:r w:rsidRPr="00BC6E2A">
        <w:rPr>
          <w:rFonts w:ascii="Times New Roman" w:hAnsi="Times New Roman" w:cs="Times New Roman"/>
          <w:i/>
          <w:sz w:val="24"/>
          <w:szCs w:val="24"/>
          <w:lang w:val="en-US"/>
        </w:rPr>
        <w:t>SWE MUNIC, Orebro municipality. Tests in real environments, sociological aspects?</w:t>
      </w:r>
    </w:p>
    <w:p w14:paraId="7458B394" w14:textId="62C407AD" w:rsidR="00386CFF" w:rsidRPr="00BC6E2A" w:rsidRDefault="00297F72"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i/>
          <w:sz w:val="24"/>
          <w:szCs w:val="24"/>
          <w:lang w:val="en-US"/>
        </w:rPr>
      </w:pPr>
      <w:r w:rsidRPr="00BC6E2A">
        <w:rPr>
          <w:rFonts w:ascii="Times New Roman" w:hAnsi="Times New Roman" w:cs="Times New Roman"/>
          <w:i/>
          <w:sz w:val="24"/>
          <w:szCs w:val="24"/>
          <w:lang w:val="en-US"/>
        </w:rPr>
        <w:t xml:space="preserve">ESP </w:t>
      </w:r>
      <w:r w:rsidR="00386CFF" w:rsidRPr="00BC6E2A">
        <w:rPr>
          <w:rFonts w:ascii="Times New Roman" w:hAnsi="Times New Roman" w:cs="Times New Roman"/>
          <w:i/>
          <w:sz w:val="24"/>
          <w:szCs w:val="24"/>
          <w:lang w:val="en-US"/>
        </w:rPr>
        <w:t>BDIGITAL Community development.</w:t>
      </w:r>
    </w:p>
    <w:p w14:paraId="4CB4541B" w14:textId="4EE6DFBF" w:rsidR="00386CFF" w:rsidRPr="00974229"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sz w:val="24"/>
          <w:szCs w:val="24"/>
          <w:lang w:val="en-US"/>
        </w:rPr>
      </w:pPr>
      <w:r w:rsidRPr="001D2B13">
        <w:rPr>
          <w:rFonts w:ascii="Times New Roman" w:hAnsi="Times New Roman" w:cs="Times New Roman"/>
          <w:sz w:val="24"/>
          <w:szCs w:val="24"/>
          <w:lang w:val="en-US"/>
        </w:rPr>
        <w:t xml:space="preserve">ESP – </w:t>
      </w:r>
      <w:r w:rsidRPr="001D2B13">
        <w:rPr>
          <w:rFonts w:ascii="Times New Roman" w:hAnsi="Times New Roman" w:cs="Times New Roman"/>
          <w:lang w:val="en-US"/>
        </w:rPr>
        <w:t xml:space="preserve">SAS, </w:t>
      </w:r>
      <w:r w:rsidR="001D2B13" w:rsidRPr="001D2B13">
        <w:rPr>
          <w:rFonts w:ascii="Times New Roman" w:hAnsi="Times New Roman"/>
          <w:color w:val="333333"/>
          <w:shd w:val="clear" w:color="auto" w:fill="FFFFFF"/>
          <w:lang w:val="en-US"/>
        </w:rPr>
        <w:t>Evaluation and diffusion of the results.</w:t>
      </w:r>
      <w:r w:rsidRPr="001D2B13">
        <w:rPr>
          <w:rFonts w:ascii="Times New Roman" w:hAnsi="Times New Roman" w:cs="Times New Roman"/>
          <w:lang w:val="en-US"/>
        </w:rPr>
        <w:t xml:space="preserve"> </w:t>
      </w:r>
      <w:r w:rsidR="001D2B13" w:rsidRPr="001D2B13">
        <w:rPr>
          <w:rFonts w:ascii="Times New Roman" w:hAnsi="Times New Roman" w:cs="Times New Roman"/>
          <w:lang w:val="en-US"/>
        </w:rPr>
        <w:t>P</w:t>
      </w:r>
      <w:r w:rsidRPr="001D2B13">
        <w:rPr>
          <w:rFonts w:ascii="Times New Roman" w:hAnsi="Times New Roman" w:cs="Times New Roman"/>
          <w:lang w:val="en-US"/>
        </w:rPr>
        <w:t>ilot. To be co</w:t>
      </w:r>
      <w:r w:rsidRPr="00974229">
        <w:rPr>
          <w:rFonts w:ascii="Times New Roman" w:hAnsi="Times New Roman" w:cs="Times New Roman"/>
          <w:sz w:val="24"/>
          <w:szCs w:val="24"/>
          <w:lang w:val="en-US"/>
        </w:rPr>
        <w:t>nfirmed</w:t>
      </w:r>
    </w:p>
    <w:p w14:paraId="01F72A61" w14:textId="77777777" w:rsidR="00386CFF" w:rsidRPr="00974229" w:rsidRDefault="00386CFF" w:rsidP="00FE478C">
      <w:pPr>
        <w:pStyle w:val="Paragrafoelenco"/>
        <w:numPr>
          <w:ilvl w:val="0"/>
          <w:numId w:val="4"/>
        </w:numPr>
        <w:autoSpaceDE w:val="0"/>
        <w:autoSpaceDN w:val="0"/>
        <w:adjustRightInd w:val="0"/>
        <w:spacing w:after="0" w:line="240" w:lineRule="auto"/>
        <w:ind w:left="0" w:firstLine="0"/>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FRA Service company – </w:t>
      </w:r>
      <w:hyperlink r:id="rId10" w:history="1">
        <w:r w:rsidRPr="00974229">
          <w:rPr>
            <w:rStyle w:val="Collegamentoipertestuale"/>
            <w:rFonts w:ascii="Times New Roman" w:hAnsi="Times New Roman" w:cs="Times New Roman"/>
            <w:sz w:val="24"/>
            <w:szCs w:val="24"/>
            <w:lang w:val="en-US"/>
          </w:rPr>
          <w:t>http://www.groupe-korian.com/</w:t>
        </w:r>
      </w:hyperlink>
      <w:r w:rsidRPr="00974229">
        <w:rPr>
          <w:rFonts w:ascii="Times New Roman" w:hAnsi="Times New Roman" w:cs="Times New Roman"/>
          <w:sz w:val="24"/>
          <w:szCs w:val="24"/>
          <w:lang w:val="en-US"/>
        </w:rPr>
        <w:t xml:space="preserve">, </w:t>
      </w:r>
      <w:proofErr w:type="spellStart"/>
      <w:r w:rsidRPr="00974229">
        <w:rPr>
          <w:rFonts w:ascii="Times New Roman" w:hAnsi="Times New Roman" w:cs="Times New Roman"/>
          <w:sz w:val="24"/>
          <w:szCs w:val="24"/>
          <w:lang w:val="en-US"/>
        </w:rPr>
        <w:t>Korian</w:t>
      </w:r>
      <w:proofErr w:type="spellEnd"/>
      <w:r w:rsidRPr="00974229">
        <w:rPr>
          <w:rFonts w:ascii="Times New Roman" w:hAnsi="Times New Roman" w:cs="Times New Roman"/>
          <w:sz w:val="24"/>
          <w:szCs w:val="24"/>
          <w:lang w:val="en-US"/>
        </w:rPr>
        <w:t xml:space="preserve"> group (e.g. Segesta in Italy). </w:t>
      </w:r>
      <w:proofErr w:type="spellStart"/>
      <w:r w:rsidRPr="00974229">
        <w:rPr>
          <w:rFonts w:ascii="Times New Roman" w:hAnsi="Times New Roman" w:cs="Times New Roman"/>
          <w:sz w:val="24"/>
          <w:szCs w:val="24"/>
          <w:lang w:val="en-US"/>
        </w:rPr>
        <w:t>Alternatively,Sarquavitae</w:t>
      </w:r>
      <w:proofErr w:type="spellEnd"/>
      <w:r w:rsidRPr="00974229">
        <w:rPr>
          <w:rFonts w:ascii="Times New Roman" w:hAnsi="Times New Roman" w:cs="Times New Roman"/>
          <w:sz w:val="24"/>
          <w:szCs w:val="24"/>
          <w:lang w:val="en-US"/>
        </w:rPr>
        <w:t xml:space="preserve">, a Spanish large service provider for the </w:t>
      </w:r>
      <w:proofErr w:type="spellStart"/>
      <w:r w:rsidRPr="00974229">
        <w:rPr>
          <w:rFonts w:ascii="Times New Roman" w:hAnsi="Times New Roman" w:cs="Times New Roman"/>
          <w:sz w:val="24"/>
          <w:szCs w:val="24"/>
          <w:lang w:val="en-US"/>
        </w:rPr>
        <w:t>elfers</w:t>
      </w:r>
      <w:proofErr w:type="spellEnd"/>
      <w:r w:rsidRPr="00974229">
        <w:rPr>
          <w:rFonts w:ascii="Times New Roman" w:hAnsi="Times New Roman" w:cs="Times New Roman"/>
          <w:sz w:val="24"/>
          <w:szCs w:val="24"/>
          <w:lang w:val="en-US"/>
        </w:rPr>
        <w:t xml:space="preserve">: </w:t>
      </w:r>
      <w:hyperlink r:id="rId11" w:history="1">
        <w:r w:rsidRPr="00974229">
          <w:rPr>
            <w:rFonts w:ascii="Times New Roman" w:hAnsi="Times New Roman" w:cs="Times New Roman"/>
            <w:color w:val="0000FF"/>
            <w:sz w:val="24"/>
            <w:szCs w:val="24"/>
            <w:u w:val="single"/>
            <w:lang w:val="en-US"/>
          </w:rPr>
          <w:t>http://www.sarquavitae.es/en/</w:t>
        </w:r>
      </w:hyperlink>
      <w:r w:rsidRPr="00974229">
        <w:rPr>
          <w:rFonts w:ascii="Times New Roman" w:hAnsi="Times New Roman" w:cs="Times New Roman"/>
          <w:sz w:val="24"/>
          <w:szCs w:val="24"/>
          <w:lang w:val="en-US"/>
        </w:rPr>
        <w:t>. Under exploration.</w:t>
      </w:r>
    </w:p>
    <w:p w14:paraId="5A1B2340" w14:textId="77777777" w:rsidR="00386CFF" w:rsidRPr="00974229" w:rsidRDefault="00386CFF" w:rsidP="00FE478C">
      <w:pPr>
        <w:spacing w:after="0" w:line="240" w:lineRule="auto"/>
        <w:rPr>
          <w:rFonts w:ascii="Times New Roman" w:hAnsi="Times New Roman" w:cs="Times New Roman"/>
          <w:sz w:val="24"/>
          <w:szCs w:val="24"/>
          <w:lang w:val="en-US"/>
        </w:rPr>
      </w:pPr>
    </w:p>
    <w:p w14:paraId="05F63072" w14:textId="77777777" w:rsidR="009214A7" w:rsidRPr="00974229" w:rsidRDefault="009214A7"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Please use the same participant numbering as that used in the administrative proposal forms</w:t>
      </w:r>
    </w:p>
    <w:p w14:paraId="50AD30A6" w14:textId="77777777" w:rsidR="009214A7" w:rsidRPr="00974229" w:rsidRDefault="009214A7" w:rsidP="00FE478C">
      <w:pPr>
        <w:spacing w:after="0" w:line="240" w:lineRule="auto"/>
        <w:rPr>
          <w:rFonts w:ascii="Times New Roman" w:hAnsi="Times New Roman" w:cs="Times New Roman"/>
          <w:sz w:val="24"/>
          <w:szCs w:val="24"/>
          <w:lang w:val="en-US"/>
        </w:rPr>
      </w:pPr>
    </w:p>
    <w:p w14:paraId="1F3022BA" w14:textId="77777777" w:rsidR="009214A7" w:rsidRPr="00974229" w:rsidRDefault="009214A7" w:rsidP="00FE478C">
      <w:pPr>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Table of content</w:t>
      </w:r>
    </w:p>
    <w:p w14:paraId="14B10BEB" w14:textId="77777777" w:rsidR="009214A7" w:rsidRPr="00974229" w:rsidRDefault="009214A7" w:rsidP="00FE478C">
      <w:pPr>
        <w:spacing w:after="0" w:line="240" w:lineRule="auto"/>
        <w:rPr>
          <w:rFonts w:ascii="Times New Roman" w:hAnsi="Times New Roman" w:cs="Times New Roman"/>
          <w:sz w:val="24"/>
          <w:szCs w:val="24"/>
          <w:lang w:val="en-US"/>
        </w:rPr>
      </w:pPr>
    </w:p>
    <w:p w14:paraId="2593E4E0" w14:textId="77777777" w:rsidR="009214A7" w:rsidRPr="00974229" w:rsidRDefault="009214A7" w:rsidP="00FE478C">
      <w:pPr>
        <w:widowControl w:val="0"/>
        <w:autoSpaceDE w:val="0"/>
        <w:autoSpaceDN w:val="0"/>
        <w:adjustRightInd w:val="0"/>
        <w:spacing w:after="0" w:line="240" w:lineRule="auto"/>
        <w:rPr>
          <w:rFonts w:ascii="Times New Roman" w:hAnsi="Times New Roman" w:cs="Times New Roman"/>
          <w:b/>
          <w:color w:val="000000"/>
          <w:sz w:val="24"/>
          <w:szCs w:val="24"/>
          <w:lang w:val="en-US"/>
        </w:rPr>
      </w:pPr>
    </w:p>
    <w:p w14:paraId="4506F240" w14:textId="77777777" w:rsidR="009214A7" w:rsidRPr="00974229" w:rsidRDefault="009214A7" w:rsidP="00FE478C">
      <w:pPr>
        <w:spacing w:after="0" w:line="240" w:lineRule="auto"/>
        <w:rPr>
          <w:rFonts w:ascii="Times New Roman" w:hAnsi="Times New Roman" w:cs="Times New Roman"/>
          <w:b/>
          <w:color w:val="000000"/>
          <w:sz w:val="24"/>
          <w:szCs w:val="24"/>
          <w:lang w:val="en-US"/>
        </w:rPr>
      </w:pPr>
      <w:r w:rsidRPr="00974229">
        <w:rPr>
          <w:rFonts w:ascii="Times New Roman" w:hAnsi="Times New Roman" w:cs="Times New Roman"/>
          <w:b/>
          <w:color w:val="000000"/>
          <w:sz w:val="24"/>
          <w:szCs w:val="24"/>
          <w:lang w:val="en-US"/>
        </w:rPr>
        <w:br w:type="page"/>
      </w:r>
    </w:p>
    <w:p w14:paraId="50BE0808" w14:textId="672301BF" w:rsidR="008D4556" w:rsidRPr="00974229" w:rsidRDefault="008D4556" w:rsidP="00FE478C">
      <w:pPr>
        <w:widowControl w:val="0"/>
        <w:autoSpaceDE w:val="0"/>
        <w:autoSpaceDN w:val="0"/>
        <w:adjustRightInd w:val="0"/>
        <w:spacing w:after="0" w:line="240" w:lineRule="auto"/>
        <w:rPr>
          <w:rFonts w:ascii="Times New Roman" w:hAnsi="Times New Roman" w:cs="Times New Roman"/>
          <w:b/>
          <w:color w:val="000000"/>
          <w:sz w:val="24"/>
          <w:szCs w:val="24"/>
          <w:lang w:val="en-US"/>
        </w:rPr>
      </w:pPr>
      <w:r w:rsidRPr="00974229">
        <w:rPr>
          <w:rFonts w:ascii="Times New Roman" w:hAnsi="Times New Roman" w:cs="Times New Roman"/>
          <w:b/>
          <w:color w:val="000000"/>
          <w:sz w:val="24"/>
          <w:szCs w:val="24"/>
          <w:lang w:val="en-US"/>
        </w:rPr>
        <w:lastRenderedPageBreak/>
        <w:t>ABSTRACT</w:t>
      </w:r>
    </w:p>
    <w:p w14:paraId="53E8565F" w14:textId="0C7F0A13" w:rsidR="00EA1439" w:rsidRPr="00974229" w:rsidRDefault="00EA1439" w:rsidP="00EA1439">
      <w:pPr>
        <w:autoSpaceDE w:val="0"/>
        <w:autoSpaceDN w:val="0"/>
        <w:adjustRightInd w:val="0"/>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ROBOHOME2.0 develops, integrates and field tests an innovative robot based assisting platform, which assists the elders at home actively promoting a healthy lifestyle. The main idea is to assemble off the shelf components in a robust </w:t>
      </w:r>
      <w:r>
        <w:rPr>
          <w:rFonts w:ascii="Times New Roman" w:hAnsi="Times New Roman" w:cs="Times New Roman"/>
          <w:sz w:val="24"/>
          <w:szCs w:val="24"/>
          <w:lang w:val="en-US"/>
        </w:rPr>
        <w:t>and</w:t>
      </w:r>
      <w:r w:rsidRPr="00974229">
        <w:rPr>
          <w:rFonts w:ascii="Times New Roman" w:hAnsi="Times New Roman" w:cs="Times New Roman"/>
          <w:sz w:val="24"/>
          <w:szCs w:val="24"/>
          <w:lang w:val="en-US"/>
        </w:rPr>
        <w:t xml:space="preserve"> reliable way to get a low-cost system that can be deployed massively at home. The platform </w:t>
      </w:r>
      <w:r>
        <w:rPr>
          <w:rFonts w:ascii="Times New Roman" w:hAnsi="Times New Roman" w:cs="Times New Roman"/>
          <w:sz w:val="24"/>
          <w:szCs w:val="24"/>
          <w:lang w:val="en-US"/>
        </w:rPr>
        <w:t>consists in</w:t>
      </w:r>
      <w:r w:rsidRPr="00974229">
        <w:rPr>
          <w:rFonts w:ascii="Times New Roman" w:hAnsi="Times New Roman" w:cs="Times New Roman"/>
          <w:sz w:val="24"/>
          <w:szCs w:val="24"/>
          <w:lang w:val="en-US"/>
        </w:rPr>
        <w:t xml:space="preserve"> three hierarchical level</w:t>
      </w:r>
      <w:r>
        <w:rPr>
          <w:rFonts w:ascii="Times New Roman" w:hAnsi="Times New Roman" w:cs="Times New Roman"/>
          <w:sz w:val="24"/>
          <w:szCs w:val="24"/>
          <w:lang w:val="en-US"/>
        </w:rPr>
        <w:t>s</w:t>
      </w:r>
      <w:r w:rsidRPr="009742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 </w:t>
      </w:r>
      <w:commentRangeStart w:id="1"/>
      <w:r w:rsidRPr="00974229">
        <w:rPr>
          <w:rFonts w:ascii="Times New Roman" w:hAnsi="Times New Roman" w:cs="Times New Roman"/>
          <w:sz w:val="24"/>
          <w:szCs w:val="24"/>
          <w:lang w:val="en-US"/>
        </w:rPr>
        <w:t xml:space="preserve">a community of stakeholders </w:t>
      </w:r>
      <w:commentRangeEnd w:id="1"/>
      <w:r>
        <w:rPr>
          <w:rStyle w:val="Rimandocommento"/>
        </w:rPr>
        <w:commentReference w:id="1"/>
      </w:r>
      <w:r w:rsidRPr="00974229">
        <w:rPr>
          <w:rFonts w:ascii="Times New Roman" w:hAnsi="Times New Roman" w:cs="Times New Roman"/>
          <w:sz w:val="24"/>
          <w:szCs w:val="24"/>
          <w:lang w:val="en-US"/>
        </w:rPr>
        <w:t xml:space="preserve">that provides a tight connection </w:t>
      </w:r>
      <w:r>
        <w:rPr>
          <w:rFonts w:ascii="Times New Roman" w:hAnsi="Times New Roman" w:cs="Times New Roman"/>
          <w:sz w:val="24"/>
          <w:szCs w:val="24"/>
          <w:lang w:val="en-US"/>
        </w:rPr>
        <w:t>between</w:t>
      </w:r>
      <w:r w:rsidRPr="00974229">
        <w:rPr>
          <w:rFonts w:ascii="Times New Roman" w:hAnsi="Times New Roman" w:cs="Times New Roman"/>
          <w:sz w:val="24"/>
          <w:szCs w:val="24"/>
          <w:lang w:val="en-US"/>
        </w:rPr>
        <w:t xml:space="preserve"> elders</w:t>
      </w:r>
      <w:r>
        <w:rPr>
          <w:rFonts w:ascii="Times New Roman" w:hAnsi="Times New Roman" w:cs="Times New Roman"/>
          <w:sz w:val="24"/>
          <w:szCs w:val="24"/>
          <w:lang w:val="en-US"/>
        </w:rPr>
        <w:t xml:space="preserve"> and</w:t>
      </w:r>
      <w:r w:rsidRPr="00974229">
        <w:rPr>
          <w:rFonts w:ascii="Times New Roman" w:hAnsi="Times New Roman" w:cs="Times New Roman"/>
          <w:sz w:val="24"/>
          <w:szCs w:val="24"/>
          <w:lang w:val="en-US"/>
        </w:rPr>
        <w:t xml:space="preserve"> formal and informal caregivers</w:t>
      </w:r>
      <w:r>
        <w:rPr>
          <w:rFonts w:ascii="Times New Roman" w:hAnsi="Times New Roman" w:cs="Times New Roman"/>
          <w:sz w:val="24"/>
          <w:szCs w:val="24"/>
          <w:lang w:val="en-US"/>
        </w:rPr>
        <w:t>,</w:t>
      </w:r>
      <w:r w:rsidRPr="00974229">
        <w:rPr>
          <w:rFonts w:ascii="Times New Roman" w:hAnsi="Times New Roman" w:cs="Times New Roman"/>
          <w:sz w:val="24"/>
          <w:szCs w:val="24"/>
          <w:lang w:val="en-US"/>
        </w:rPr>
        <w:t xml:space="preserve"> and promote</w:t>
      </w:r>
      <w:r>
        <w:rPr>
          <w:rFonts w:ascii="Times New Roman" w:hAnsi="Times New Roman" w:cs="Times New Roman"/>
          <w:sz w:val="24"/>
          <w:szCs w:val="24"/>
          <w:lang w:val="en-US"/>
        </w:rPr>
        <w:t>s</w:t>
      </w:r>
      <w:r w:rsidRPr="00974229">
        <w:rPr>
          <w:rFonts w:ascii="Times New Roman" w:hAnsi="Times New Roman" w:cs="Times New Roman"/>
          <w:sz w:val="24"/>
          <w:szCs w:val="24"/>
          <w:lang w:val="en-US"/>
        </w:rPr>
        <w:t xml:space="preserve"> socialization; </w:t>
      </w:r>
      <w:r>
        <w:rPr>
          <w:rFonts w:ascii="Times New Roman" w:hAnsi="Times New Roman" w:cs="Times New Roman"/>
          <w:sz w:val="24"/>
          <w:szCs w:val="24"/>
          <w:lang w:val="en-US"/>
        </w:rPr>
        <w:t xml:space="preserve">2) an intelligent virtual caregiver that proposes activities </w:t>
      </w:r>
      <w:r w:rsidRPr="00974229">
        <w:rPr>
          <w:rFonts w:ascii="Times New Roman" w:hAnsi="Times New Roman" w:cs="Times New Roman"/>
          <w:sz w:val="24"/>
          <w:szCs w:val="24"/>
          <w:lang w:val="en-US"/>
        </w:rPr>
        <w:t xml:space="preserve">according to </w:t>
      </w:r>
      <w:r>
        <w:rPr>
          <w:rFonts w:ascii="Times New Roman" w:hAnsi="Times New Roman" w:cs="Times New Roman"/>
          <w:sz w:val="24"/>
          <w:szCs w:val="24"/>
          <w:lang w:val="en-US"/>
        </w:rPr>
        <w:t>the elder</w:t>
      </w:r>
      <w:r w:rsidRPr="00974229">
        <w:rPr>
          <w:rFonts w:ascii="Times New Roman" w:hAnsi="Times New Roman" w:cs="Times New Roman"/>
          <w:sz w:val="24"/>
          <w:szCs w:val="24"/>
          <w:lang w:val="en-US"/>
        </w:rPr>
        <w:t xml:space="preserve"> idiosyncrasies and needs</w:t>
      </w:r>
      <w:r>
        <w:rPr>
          <w:rFonts w:ascii="Times New Roman" w:hAnsi="Times New Roman" w:cs="Times New Roman"/>
          <w:sz w:val="24"/>
          <w:szCs w:val="24"/>
          <w:lang w:val="en-US"/>
        </w:rPr>
        <w:t>,</w:t>
      </w:r>
      <w:r w:rsidRPr="00974229">
        <w:rPr>
          <w:rFonts w:ascii="Times New Roman" w:hAnsi="Times New Roman" w:cs="Times New Roman"/>
          <w:sz w:val="24"/>
          <w:szCs w:val="24"/>
          <w:lang w:val="en-US"/>
        </w:rPr>
        <w:t xml:space="preserve"> adapting </w:t>
      </w:r>
      <w:r>
        <w:rPr>
          <w:rFonts w:ascii="Times New Roman" w:hAnsi="Times New Roman" w:cs="Times New Roman"/>
          <w:sz w:val="24"/>
          <w:szCs w:val="24"/>
          <w:lang w:val="en-US"/>
        </w:rPr>
        <w:t>them according to</w:t>
      </w:r>
      <w:r w:rsidRPr="00974229">
        <w:rPr>
          <w:rFonts w:ascii="Times New Roman" w:hAnsi="Times New Roman" w:cs="Times New Roman"/>
          <w:sz w:val="24"/>
          <w:szCs w:val="24"/>
          <w:lang w:val="en-US"/>
        </w:rPr>
        <w:t xml:space="preserve"> </w:t>
      </w:r>
      <w:r>
        <w:rPr>
          <w:rFonts w:ascii="Times New Roman" w:hAnsi="Times New Roman" w:cs="Times New Roman"/>
          <w:sz w:val="24"/>
          <w:szCs w:val="24"/>
          <w:lang w:val="en-US"/>
        </w:rPr>
        <w:t>the elder</w:t>
      </w:r>
      <w:r w:rsidRPr="00974229">
        <w:rPr>
          <w:rFonts w:ascii="Times New Roman" w:hAnsi="Times New Roman" w:cs="Times New Roman"/>
          <w:sz w:val="24"/>
          <w:szCs w:val="24"/>
          <w:lang w:val="en-US"/>
        </w:rPr>
        <w:t xml:space="preserve"> status</w:t>
      </w:r>
      <w:r>
        <w:rPr>
          <w:rFonts w:ascii="Times New Roman" w:hAnsi="Times New Roman" w:cs="Times New Roman"/>
          <w:sz w:val="24"/>
          <w:szCs w:val="24"/>
          <w:lang w:val="en-US"/>
        </w:rPr>
        <w:t xml:space="preserve"> on a daily basis; 3) a service level, centered on a </w:t>
      </w:r>
      <w:proofErr w:type="spellStart"/>
      <w:r>
        <w:rPr>
          <w:rFonts w:ascii="Times New Roman" w:hAnsi="Times New Roman" w:cs="Times New Roman"/>
          <w:sz w:val="24"/>
          <w:szCs w:val="24"/>
          <w:lang w:val="en-US"/>
        </w:rPr>
        <w:t>Giraff</w:t>
      </w:r>
      <w:proofErr w:type="spellEnd"/>
      <w:r>
        <w:rPr>
          <w:rFonts w:ascii="Times New Roman" w:hAnsi="Times New Roman" w:cs="Times New Roman"/>
          <w:sz w:val="24"/>
          <w:szCs w:val="24"/>
          <w:lang w:val="en-US"/>
        </w:rPr>
        <w:t xml:space="preserve"> </w:t>
      </w:r>
      <w:r w:rsidRPr="00974229">
        <w:rPr>
          <w:rFonts w:ascii="Times New Roman" w:hAnsi="Times New Roman" w:cs="Times New Roman"/>
          <w:sz w:val="24"/>
          <w:szCs w:val="24"/>
          <w:lang w:val="en-US"/>
        </w:rPr>
        <w:t xml:space="preserve">service robot that works as an active companion. The system is complemented by </w:t>
      </w:r>
      <w:commentRangeStart w:id="2"/>
      <w:r w:rsidR="00AD25E1" w:rsidRPr="00974229">
        <w:rPr>
          <w:rFonts w:ascii="Times New Roman" w:hAnsi="Times New Roman" w:cs="Times New Roman"/>
          <w:sz w:val="24"/>
          <w:szCs w:val="24"/>
          <w:lang w:val="en-US"/>
        </w:rPr>
        <w:t>a set of sensors</w:t>
      </w:r>
      <w:commentRangeEnd w:id="2"/>
      <w:r w:rsidR="00AD25E1">
        <w:rPr>
          <w:rStyle w:val="Rimandocommento"/>
        </w:rPr>
        <w:commentReference w:id="2"/>
      </w:r>
      <w:r w:rsidR="00AD25E1" w:rsidRPr="00974229">
        <w:rPr>
          <w:rFonts w:ascii="Times New Roman" w:hAnsi="Times New Roman" w:cs="Times New Roman"/>
          <w:sz w:val="24"/>
          <w:szCs w:val="24"/>
          <w:lang w:val="en-US"/>
        </w:rPr>
        <w:t xml:space="preserve"> </w:t>
      </w:r>
      <w:r w:rsidRPr="00974229">
        <w:rPr>
          <w:rFonts w:ascii="Times New Roman" w:hAnsi="Times New Roman" w:cs="Times New Roman"/>
          <w:sz w:val="24"/>
          <w:szCs w:val="24"/>
          <w:lang w:val="en-US"/>
        </w:rPr>
        <w:t xml:space="preserve">that capture possible risks and lifestyle information and provide a controlled evaluation of </w:t>
      </w:r>
      <w:r>
        <w:rPr>
          <w:rFonts w:ascii="Times New Roman" w:hAnsi="Times New Roman" w:cs="Times New Roman"/>
          <w:sz w:val="24"/>
          <w:szCs w:val="24"/>
          <w:lang w:val="en-US"/>
        </w:rPr>
        <w:t xml:space="preserve">the </w:t>
      </w:r>
      <w:r w:rsidRPr="00974229">
        <w:rPr>
          <w:rFonts w:ascii="Times New Roman" w:hAnsi="Times New Roman" w:cs="Times New Roman"/>
          <w:sz w:val="24"/>
          <w:szCs w:val="24"/>
          <w:lang w:val="en-US"/>
        </w:rPr>
        <w:t xml:space="preserve">physical/cognitive capability through gesture sequences signature. </w:t>
      </w:r>
      <w:r w:rsidR="00AD25E1" w:rsidRPr="00974229">
        <w:rPr>
          <w:rFonts w:ascii="Times New Roman" w:hAnsi="Times New Roman" w:cs="Times New Roman"/>
          <w:sz w:val="24"/>
          <w:szCs w:val="24"/>
          <w:lang w:val="en-US"/>
        </w:rPr>
        <w:t>A fully body-free approach is pursued to provide maximum adherence to the system.</w:t>
      </w:r>
      <w:r w:rsidR="00AD25E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Giraff</w:t>
      </w:r>
      <w:proofErr w:type="spellEnd"/>
      <w:r>
        <w:rPr>
          <w:rFonts w:ascii="Times New Roman" w:hAnsi="Times New Roman" w:cs="Times New Roman"/>
          <w:sz w:val="24"/>
          <w:szCs w:val="24"/>
          <w:lang w:val="en-US"/>
        </w:rPr>
        <w:t xml:space="preserve"> cooperates with a smart activity center to provide adapted personalized activities. The m</w:t>
      </w:r>
      <w:r w:rsidRPr="00974229">
        <w:rPr>
          <w:rFonts w:ascii="Times New Roman" w:hAnsi="Times New Roman" w:cs="Times New Roman"/>
          <w:sz w:val="24"/>
          <w:szCs w:val="24"/>
          <w:lang w:val="en-US"/>
        </w:rPr>
        <w:t xml:space="preserve">ost adequate physical, cognitive and social activities will be identified and the proper mix of activities for each elder will be suggested on a daily basis to provide </w:t>
      </w:r>
      <w:r>
        <w:rPr>
          <w:rFonts w:ascii="Times New Roman" w:hAnsi="Times New Roman" w:cs="Times New Roman"/>
          <w:sz w:val="24"/>
          <w:szCs w:val="24"/>
          <w:lang w:val="en-US"/>
        </w:rPr>
        <w:t xml:space="preserve">the </w:t>
      </w:r>
      <w:r w:rsidRPr="00974229">
        <w:rPr>
          <w:rFonts w:ascii="Times New Roman" w:hAnsi="Times New Roman" w:cs="Times New Roman"/>
          <w:sz w:val="24"/>
          <w:szCs w:val="24"/>
          <w:lang w:val="en-US"/>
        </w:rPr>
        <w:t xml:space="preserve">maximum effectiveness. Activities will be implemented </w:t>
      </w:r>
      <w:r>
        <w:rPr>
          <w:rFonts w:ascii="Times New Roman" w:hAnsi="Times New Roman" w:cs="Times New Roman"/>
          <w:sz w:val="24"/>
          <w:szCs w:val="24"/>
          <w:lang w:val="en-US"/>
        </w:rPr>
        <w:t xml:space="preserve">resorting as much </w:t>
      </w:r>
      <w:r w:rsidRPr="00974229">
        <w:rPr>
          <w:rFonts w:ascii="Times New Roman" w:hAnsi="Times New Roman" w:cs="Times New Roman"/>
          <w:sz w:val="24"/>
          <w:szCs w:val="24"/>
          <w:lang w:val="en-US"/>
        </w:rPr>
        <w:t xml:space="preserve">as possible </w:t>
      </w:r>
      <w:r>
        <w:rPr>
          <w:rFonts w:ascii="Times New Roman" w:hAnsi="Times New Roman" w:cs="Times New Roman"/>
          <w:sz w:val="24"/>
          <w:szCs w:val="24"/>
          <w:lang w:val="en-US"/>
        </w:rPr>
        <w:t xml:space="preserve">to </w:t>
      </w:r>
      <w:r w:rsidRPr="00974229">
        <w:rPr>
          <w:rFonts w:ascii="Times New Roman" w:hAnsi="Times New Roman" w:cs="Times New Roman"/>
          <w:sz w:val="24"/>
          <w:szCs w:val="24"/>
          <w:lang w:val="en-US"/>
        </w:rPr>
        <w:t xml:space="preserve">the </w:t>
      </w:r>
      <w:proofErr w:type="spellStart"/>
      <w:r w:rsidRPr="00974229">
        <w:rPr>
          <w:rFonts w:ascii="Times New Roman" w:hAnsi="Times New Roman" w:cs="Times New Roman"/>
          <w:sz w:val="24"/>
          <w:szCs w:val="24"/>
          <w:lang w:val="en-US"/>
        </w:rPr>
        <w:t>gamification</w:t>
      </w:r>
      <w:proofErr w:type="spellEnd"/>
      <w:r w:rsidRPr="00974229">
        <w:rPr>
          <w:rFonts w:ascii="Times New Roman" w:hAnsi="Times New Roman" w:cs="Times New Roman"/>
          <w:sz w:val="24"/>
          <w:szCs w:val="24"/>
          <w:lang w:val="en-US"/>
        </w:rPr>
        <w:t xml:space="preserve"> paradigm to </w:t>
      </w:r>
      <w:r>
        <w:rPr>
          <w:rFonts w:ascii="Times New Roman" w:hAnsi="Times New Roman" w:cs="Times New Roman"/>
          <w:sz w:val="24"/>
          <w:szCs w:val="24"/>
          <w:lang w:val="en-US"/>
        </w:rPr>
        <w:t>stimulate the</w:t>
      </w:r>
      <w:r w:rsidRPr="00974229">
        <w:rPr>
          <w:rFonts w:ascii="Times New Roman" w:hAnsi="Times New Roman" w:cs="Times New Roman"/>
          <w:sz w:val="24"/>
          <w:szCs w:val="24"/>
          <w:lang w:val="en-US"/>
        </w:rPr>
        <w:t xml:space="preserve"> maximum adherence and motivation. A pilot is designed </w:t>
      </w:r>
      <w:r>
        <w:rPr>
          <w:rFonts w:ascii="Times New Roman" w:hAnsi="Times New Roman" w:cs="Times New Roman"/>
          <w:sz w:val="24"/>
          <w:szCs w:val="24"/>
          <w:lang w:val="en-US"/>
        </w:rPr>
        <w:t xml:space="preserve">to </w:t>
      </w:r>
      <w:r w:rsidRPr="00974229">
        <w:rPr>
          <w:rFonts w:ascii="Times New Roman" w:hAnsi="Times New Roman" w:cs="Times New Roman"/>
          <w:sz w:val="24"/>
          <w:szCs w:val="24"/>
          <w:lang w:val="en-US"/>
        </w:rPr>
        <w:t>evaluat</w:t>
      </w:r>
      <w:r>
        <w:rPr>
          <w:rFonts w:ascii="Times New Roman" w:hAnsi="Times New Roman" w:cs="Times New Roman"/>
          <w:sz w:val="24"/>
          <w:szCs w:val="24"/>
          <w:lang w:val="en-US"/>
        </w:rPr>
        <w:t>e</w:t>
      </w:r>
      <w:r w:rsidRPr="0097422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974229">
        <w:rPr>
          <w:rFonts w:ascii="Times New Roman" w:hAnsi="Times New Roman" w:cs="Times New Roman"/>
          <w:sz w:val="24"/>
          <w:szCs w:val="24"/>
          <w:lang w:val="en-US"/>
        </w:rPr>
        <w:t xml:space="preserve"> effectiveness and suitability of ROBOHOME2.0, and to </w:t>
      </w:r>
      <w:r>
        <w:rPr>
          <w:rFonts w:ascii="Times New Roman" w:hAnsi="Times New Roman" w:cs="Times New Roman"/>
          <w:sz w:val="24"/>
          <w:szCs w:val="24"/>
          <w:lang w:val="en-US"/>
        </w:rPr>
        <w:t>obtain</w:t>
      </w:r>
      <w:r w:rsidRPr="00974229">
        <w:rPr>
          <w:rFonts w:ascii="Times New Roman" w:hAnsi="Times New Roman" w:cs="Times New Roman"/>
          <w:sz w:val="24"/>
          <w:szCs w:val="24"/>
          <w:lang w:val="en-US"/>
        </w:rPr>
        <w:t xml:space="preserve"> a continuous active evaluation and refinement of </w:t>
      </w:r>
      <w:r>
        <w:rPr>
          <w:rFonts w:ascii="Times New Roman" w:hAnsi="Times New Roman" w:cs="Times New Roman"/>
          <w:sz w:val="24"/>
          <w:szCs w:val="24"/>
          <w:lang w:val="en-US"/>
        </w:rPr>
        <w:t xml:space="preserve">the </w:t>
      </w:r>
      <w:r w:rsidRPr="00974229">
        <w:rPr>
          <w:rFonts w:ascii="Times New Roman" w:hAnsi="Times New Roman" w:cs="Times New Roman"/>
          <w:sz w:val="24"/>
          <w:szCs w:val="24"/>
          <w:lang w:val="en-US"/>
        </w:rPr>
        <w:t xml:space="preserve">technical specifications </w:t>
      </w:r>
      <w:r>
        <w:rPr>
          <w:rFonts w:ascii="Times New Roman" w:hAnsi="Times New Roman" w:cs="Times New Roman"/>
          <w:sz w:val="24"/>
          <w:szCs w:val="24"/>
          <w:lang w:val="en-US"/>
        </w:rPr>
        <w:t>since the beginning of the</w:t>
      </w:r>
      <w:r w:rsidRPr="00974229">
        <w:rPr>
          <w:rFonts w:ascii="Times New Roman" w:hAnsi="Times New Roman" w:cs="Times New Roman"/>
          <w:sz w:val="24"/>
          <w:szCs w:val="24"/>
          <w:lang w:val="en-US"/>
        </w:rPr>
        <w:t xml:space="preserve"> project. </w:t>
      </w:r>
    </w:p>
    <w:p w14:paraId="13464C1D" w14:textId="77777777" w:rsidR="00EA1439" w:rsidRPr="00974229" w:rsidRDefault="00EA1439" w:rsidP="00EA1439">
      <w:pPr>
        <w:autoSpaceDE w:val="0"/>
        <w:autoSpaceDN w:val="0"/>
        <w:adjustRightInd w:val="0"/>
        <w:spacing w:after="0" w:line="240" w:lineRule="auto"/>
        <w:rPr>
          <w:rFonts w:ascii="Times New Roman" w:hAnsi="Times New Roman" w:cs="Times New Roman"/>
          <w:b/>
          <w:sz w:val="24"/>
          <w:szCs w:val="24"/>
          <w:lang w:val="en-US"/>
        </w:rPr>
      </w:pPr>
    </w:p>
    <w:p w14:paraId="1BE03C1A" w14:textId="77777777" w:rsidR="00F10ECC" w:rsidRPr="00974229" w:rsidRDefault="00F10ECC" w:rsidP="00FE478C">
      <w:pPr>
        <w:autoSpaceDE w:val="0"/>
        <w:autoSpaceDN w:val="0"/>
        <w:adjustRightInd w:val="0"/>
        <w:spacing w:after="0" w:line="240" w:lineRule="auto"/>
        <w:rPr>
          <w:rFonts w:ascii="Times New Roman" w:hAnsi="Times New Roman" w:cs="Times New Roman"/>
          <w:b/>
          <w:sz w:val="24"/>
          <w:szCs w:val="24"/>
          <w:lang w:val="en-US"/>
        </w:rPr>
      </w:pPr>
    </w:p>
    <w:p w14:paraId="0CFF3A35" w14:textId="422F6807" w:rsidR="00DD6AB6" w:rsidRPr="00974229" w:rsidRDefault="00F10ECC" w:rsidP="00FE478C">
      <w:pPr>
        <w:autoSpaceDE w:val="0"/>
        <w:autoSpaceDN w:val="0"/>
        <w:adjustRightInd w:val="0"/>
        <w:spacing w:after="0" w:line="240" w:lineRule="auto"/>
        <w:rPr>
          <w:rFonts w:ascii="Times New Roman" w:hAnsi="Times New Roman" w:cs="Times New Roman"/>
          <w:b/>
          <w:sz w:val="24"/>
          <w:szCs w:val="24"/>
          <w:lang w:val="en-US"/>
        </w:rPr>
      </w:pPr>
      <w:proofErr w:type="spellStart"/>
      <w:r w:rsidRPr="00974229">
        <w:rPr>
          <w:rFonts w:ascii="Times New Roman" w:hAnsi="Times New Roman" w:cs="Times New Roman"/>
          <w:b/>
          <w:sz w:val="24"/>
          <w:szCs w:val="24"/>
          <w:lang w:val="en-US"/>
        </w:rPr>
        <w:t>Workpackages</w:t>
      </w:r>
      <w:proofErr w:type="spellEnd"/>
      <w:r w:rsidRPr="00974229">
        <w:rPr>
          <w:rFonts w:ascii="Times New Roman" w:hAnsi="Times New Roman" w:cs="Times New Roman"/>
          <w:b/>
          <w:sz w:val="24"/>
          <w:szCs w:val="24"/>
          <w:lang w:val="en-US"/>
        </w:rPr>
        <w:t>:</w:t>
      </w:r>
    </w:p>
    <w:p w14:paraId="54E3CCAA" w14:textId="39200157"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WP1 – Management</w:t>
      </w:r>
    </w:p>
    <w:p w14:paraId="2FB6BF51" w14:textId="2017B2FD"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WP2 – User and technical requirements (PLY: functional specifications elicited by stakeholders and clinical partners: SAS and PCL in collaboration with MUNIC, technical offer provided by </w:t>
      </w:r>
      <w:proofErr w:type="spellStart"/>
      <w:r w:rsidRPr="00974229">
        <w:rPr>
          <w:rFonts w:ascii="Times New Roman" w:hAnsi="Times New Roman" w:cs="Times New Roman"/>
          <w:sz w:val="24"/>
          <w:szCs w:val="24"/>
          <w:lang w:val="en-US"/>
        </w:rPr>
        <w:t>tehnological</w:t>
      </w:r>
      <w:proofErr w:type="spellEnd"/>
      <w:r w:rsidRPr="00974229">
        <w:rPr>
          <w:rFonts w:ascii="Times New Roman" w:hAnsi="Times New Roman" w:cs="Times New Roman"/>
          <w:sz w:val="24"/>
          <w:szCs w:val="24"/>
          <w:lang w:val="en-US"/>
        </w:rPr>
        <w:t xml:space="preserve"> partners: UMIL, BDIGITAL, OREBRO, POLIMI, technical specifications will follow functional specifications, refinement of implementation specification throughout most of the project)</w:t>
      </w:r>
    </w:p>
    <w:p w14:paraId="032490A1" w14:textId="44C92BAE"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WP3 – </w:t>
      </w:r>
      <w:r w:rsidR="00FB15EE">
        <w:rPr>
          <w:rFonts w:ascii="Times New Roman" w:hAnsi="Times New Roman" w:cs="Times New Roman"/>
          <w:sz w:val="24"/>
          <w:szCs w:val="24"/>
          <w:lang w:val="en-US"/>
        </w:rPr>
        <w:t>Virtual care giver</w:t>
      </w:r>
      <w:r w:rsidRPr="00974229">
        <w:rPr>
          <w:rFonts w:ascii="Times New Roman" w:hAnsi="Times New Roman" w:cs="Times New Roman"/>
          <w:sz w:val="24"/>
          <w:szCs w:val="24"/>
          <w:lang w:val="en-US"/>
        </w:rPr>
        <w:t xml:space="preserve"> (OREBRO, ……).</w:t>
      </w:r>
    </w:p>
    <w:p w14:paraId="5A808F7A" w14:textId="749D87C7"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WP4 – </w:t>
      </w:r>
      <w:r w:rsidR="00FB15EE">
        <w:rPr>
          <w:rFonts w:ascii="Times New Roman" w:hAnsi="Times New Roman" w:cs="Times New Roman"/>
          <w:sz w:val="24"/>
          <w:szCs w:val="24"/>
          <w:lang w:val="en-US"/>
        </w:rPr>
        <w:t>Smart activity center</w:t>
      </w:r>
      <w:r w:rsidR="00FB15EE" w:rsidRPr="00974229">
        <w:rPr>
          <w:rFonts w:ascii="Times New Roman" w:hAnsi="Times New Roman" w:cs="Times New Roman"/>
          <w:sz w:val="24"/>
          <w:szCs w:val="24"/>
          <w:lang w:val="en-US"/>
        </w:rPr>
        <w:t xml:space="preserve"> </w:t>
      </w:r>
      <w:r w:rsidRPr="00974229">
        <w:rPr>
          <w:rFonts w:ascii="Times New Roman" w:hAnsi="Times New Roman" w:cs="Times New Roman"/>
          <w:sz w:val="24"/>
          <w:szCs w:val="24"/>
          <w:lang w:val="en-US"/>
        </w:rPr>
        <w:t>(UMIL, ….)</w:t>
      </w:r>
    </w:p>
    <w:p w14:paraId="6FBA251C" w14:textId="50E68DF3"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WP5 – Community (BDIGITAL, ….</w:t>
      </w:r>
    </w:p>
    <w:p w14:paraId="6542A480" w14:textId="753B3A28"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WP6 – Monitoring (POLIMI, SME…..)</w:t>
      </w:r>
    </w:p>
    <w:p w14:paraId="4868BD84" w14:textId="1B6AD780"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WP7 – Integration (GIRAFF)</w:t>
      </w:r>
    </w:p>
    <w:p w14:paraId="3226F3FC" w14:textId="322F80D2" w:rsidR="00F10ECC" w:rsidRPr="00974229" w:rsidRDefault="00F10ECC"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WP8 – Pilot (MUN or SAS or PCL, …)</w:t>
      </w:r>
    </w:p>
    <w:p w14:paraId="43C0B824" w14:textId="2771CBD0" w:rsidR="00F5486A" w:rsidRPr="00974229" w:rsidRDefault="00F5486A"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WP 9 – Dissemination (UMIL)</w:t>
      </w:r>
    </w:p>
    <w:p w14:paraId="6B67C284" w14:textId="77777777" w:rsidR="001A032A" w:rsidRPr="00974229" w:rsidRDefault="001A032A" w:rsidP="00FE478C">
      <w:pPr>
        <w:pStyle w:val="Paragrafoelenco"/>
        <w:autoSpaceDE w:val="0"/>
        <w:autoSpaceDN w:val="0"/>
        <w:adjustRightInd w:val="0"/>
        <w:spacing w:after="0" w:line="240" w:lineRule="auto"/>
        <w:ind w:left="0"/>
        <w:rPr>
          <w:rFonts w:ascii="Times New Roman" w:hAnsi="Times New Roman" w:cs="Times New Roman"/>
          <w:sz w:val="24"/>
          <w:szCs w:val="24"/>
          <w:lang w:val="en-US"/>
        </w:rPr>
      </w:pPr>
    </w:p>
    <w:p w14:paraId="3A2967EE" w14:textId="09751308" w:rsidR="00613FEE" w:rsidRPr="00974229" w:rsidRDefault="00613FEE" w:rsidP="00FE478C">
      <w:pPr>
        <w:pStyle w:val="Paragrafoelenco"/>
        <w:autoSpaceDE w:val="0"/>
        <w:autoSpaceDN w:val="0"/>
        <w:adjustRightInd w:val="0"/>
        <w:spacing w:after="0" w:line="240" w:lineRule="auto"/>
        <w:ind w:left="0"/>
        <w:rPr>
          <w:rFonts w:ascii="Times New Roman" w:hAnsi="Times New Roman" w:cs="Times New Roman"/>
          <w:sz w:val="24"/>
          <w:szCs w:val="24"/>
          <w:lang w:val="en-US"/>
        </w:rPr>
      </w:pPr>
      <w:r w:rsidRPr="00974229">
        <w:rPr>
          <w:rFonts w:ascii="Times New Roman" w:hAnsi="Times New Roman" w:cs="Times New Roman"/>
          <w:color w:val="000000"/>
          <w:sz w:val="24"/>
          <w:szCs w:val="24"/>
          <w:lang w:val="en-US"/>
        </w:rPr>
        <w:br w:type="page"/>
      </w:r>
    </w:p>
    <w:p w14:paraId="2F350E8E" w14:textId="77777777" w:rsidR="00733E0A" w:rsidRPr="00974229" w:rsidRDefault="00733E0A" w:rsidP="00FE478C">
      <w:pPr>
        <w:autoSpaceDE w:val="0"/>
        <w:autoSpaceDN w:val="0"/>
        <w:adjustRightInd w:val="0"/>
        <w:spacing w:after="0" w:line="240" w:lineRule="auto"/>
        <w:rPr>
          <w:rFonts w:ascii="Times New Roman" w:hAnsi="Times New Roman" w:cs="Times New Roman"/>
          <w:b/>
          <w:bCs/>
          <w:color w:val="000000"/>
          <w:sz w:val="24"/>
          <w:szCs w:val="24"/>
          <w:lang w:val="en-US"/>
        </w:rPr>
      </w:pPr>
      <w:r w:rsidRPr="00974229">
        <w:rPr>
          <w:rFonts w:ascii="Times New Roman" w:hAnsi="Times New Roman" w:cs="Times New Roman"/>
          <w:b/>
          <w:bCs/>
          <w:color w:val="000000"/>
          <w:sz w:val="24"/>
          <w:szCs w:val="24"/>
          <w:lang w:val="en-US"/>
        </w:rPr>
        <w:lastRenderedPageBreak/>
        <w:t>1. Excellence</w:t>
      </w:r>
    </w:p>
    <w:p w14:paraId="217C1FC0" w14:textId="77777777" w:rsidR="00733E0A" w:rsidRPr="00974229" w:rsidRDefault="00733E0A" w:rsidP="00FE478C">
      <w:pPr>
        <w:autoSpaceDE w:val="0"/>
        <w:autoSpaceDN w:val="0"/>
        <w:adjustRightInd w:val="0"/>
        <w:spacing w:after="0" w:line="240" w:lineRule="auto"/>
        <w:rPr>
          <w:rFonts w:ascii="Times New Roman" w:hAnsi="Times New Roman" w:cs="Times New Roman"/>
          <w:b/>
          <w:bCs/>
          <w:color w:val="000000"/>
          <w:sz w:val="24"/>
          <w:szCs w:val="24"/>
          <w:lang w:val="en-US"/>
        </w:rPr>
      </w:pPr>
      <w:r w:rsidRPr="00974229">
        <w:rPr>
          <w:rFonts w:ascii="Times New Roman" w:hAnsi="Times New Roman" w:cs="Times New Roman"/>
          <w:b/>
          <w:bCs/>
          <w:color w:val="000000"/>
          <w:sz w:val="24"/>
          <w:szCs w:val="24"/>
          <w:lang w:val="en-US"/>
        </w:rPr>
        <w:t xml:space="preserve">Your proposal must address a work </w:t>
      </w:r>
      <w:proofErr w:type="spellStart"/>
      <w:r w:rsidRPr="00974229">
        <w:rPr>
          <w:rFonts w:ascii="Times New Roman" w:hAnsi="Times New Roman" w:cs="Times New Roman"/>
          <w:b/>
          <w:bCs/>
          <w:color w:val="000000"/>
          <w:sz w:val="24"/>
          <w:szCs w:val="24"/>
          <w:lang w:val="en-US"/>
        </w:rPr>
        <w:t>programme</w:t>
      </w:r>
      <w:proofErr w:type="spellEnd"/>
      <w:r w:rsidRPr="00974229">
        <w:rPr>
          <w:rFonts w:ascii="Times New Roman" w:hAnsi="Times New Roman" w:cs="Times New Roman"/>
          <w:b/>
          <w:bCs/>
          <w:color w:val="000000"/>
          <w:sz w:val="24"/>
          <w:szCs w:val="24"/>
          <w:lang w:val="en-US"/>
        </w:rPr>
        <w:t xml:space="preserve"> topic for this call for proposals.</w:t>
      </w:r>
    </w:p>
    <w:p w14:paraId="31DACB23" w14:textId="77777777" w:rsidR="00733E0A" w:rsidRPr="00974229" w:rsidRDefault="00733E0A" w:rsidP="00FE478C">
      <w:pPr>
        <w:autoSpaceDE w:val="0"/>
        <w:autoSpaceDN w:val="0"/>
        <w:adjustRightInd w:val="0"/>
        <w:spacing w:after="0" w:line="240" w:lineRule="auto"/>
        <w:rPr>
          <w:rFonts w:ascii="Times New Roman" w:hAnsi="Times New Roman" w:cs="Times New Roman"/>
          <w:b/>
          <w:bCs/>
          <w:i/>
          <w:iCs/>
          <w:color w:val="000000"/>
          <w:sz w:val="24"/>
          <w:szCs w:val="24"/>
          <w:lang w:val="en-US"/>
        </w:rPr>
      </w:pPr>
      <w:r w:rsidRPr="00974229">
        <w:rPr>
          <w:rFonts w:ascii="Times New Roman" w:hAnsi="Times New Roman" w:cs="Times New Roman"/>
          <w:b/>
          <w:bCs/>
          <w:i/>
          <w:iCs/>
          <w:color w:val="000000"/>
          <w:sz w:val="24"/>
          <w:szCs w:val="24"/>
          <w:lang w:val="en-US"/>
        </w:rPr>
        <w:t>This section of your proposal will be assessed only to the extent that it is relevant to that topic.</w:t>
      </w:r>
    </w:p>
    <w:p w14:paraId="31AFD502" w14:textId="77777777" w:rsidR="00733E0A" w:rsidRPr="00974229" w:rsidRDefault="00733E0A" w:rsidP="00FE478C">
      <w:pPr>
        <w:autoSpaceDE w:val="0"/>
        <w:autoSpaceDN w:val="0"/>
        <w:adjustRightInd w:val="0"/>
        <w:spacing w:after="0" w:line="240" w:lineRule="auto"/>
        <w:rPr>
          <w:rFonts w:ascii="Times New Roman" w:hAnsi="Times New Roman" w:cs="Times New Roman"/>
          <w:b/>
          <w:bCs/>
          <w:color w:val="000000"/>
          <w:sz w:val="24"/>
          <w:szCs w:val="24"/>
          <w:lang w:val="en-US"/>
        </w:rPr>
      </w:pPr>
    </w:p>
    <w:p w14:paraId="418B78A8" w14:textId="77777777" w:rsidR="00733E0A" w:rsidRPr="00974229" w:rsidRDefault="00733E0A" w:rsidP="00FE478C">
      <w:pPr>
        <w:autoSpaceDE w:val="0"/>
        <w:autoSpaceDN w:val="0"/>
        <w:adjustRightInd w:val="0"/>
        <w:spacing w:after="0" w:line="240" w:lineRule="auto"/>
        <w:rPr>
          <w:rFonts w:ascii="Times New Roman" w:hAnsi="Times New Roman" w:cs="Times New Roman"/>
          <w:b/>
          <w:bCs/>
          <w:color w:val="000000"/>
          <w:sz w:val="24"/>
          <w:szCs w:val="24"/>
          <w:lang w:val="en-US"/>
        </w:rPr>
      </w:pPr>
      <w:r w:rsidRPr="00974229">
        <w:rPr>
          <w:rFonts w:ascii="Times New Roman" w:hAnsi="Times New Roman" w:cs="Times New Roman"/>
          <w:b/>
          <w:bCs/>
          <w:color w:val="000000"/>
          <w:sz w:val="24"/>
          <w:szCs w:val="24"/>
          <w:lang w:val="en-US"/>
        </w:rPr>
        <w:t>1.1 Objectives</w:t>
      </w:r>
    </w:p>
    <w:p w14:paraId="1EA09116" w14:textId="77777777" w:rsidR="00733E0A" w:rsidRPr="00974229" w:rsidRDefault="00733E0A" w:rsidP="00FE478C">
      <w:pPr>
        <w:autoSpaceDE w:val="0"/>
        <w:autoSpaceDN w:val="0"/>
        <w:adjustRightInd w:val="0"/>
        <w:spacing w:after="0" w:line="240" w:lineRule="auto"/>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 xml:space="preserve">• Describe the </w:t>
      </w:r>
      <w:r w:rsidRPr="00974229">
        <w:rPr>
          <w:rFonts w:ascii="Times New Roman" w:hAnsi="Times New Roman" w:cs="Times New Roman"/>
          <w:b/>
          <w:color w:val="000000"/>
          <w:sz w:val="24"/>
          <w:szCs w:val="24"/>
          <w:u w:val="single"/>
          <w:lang w:val="en-US"/>
        </w:rPr>
        <w:t>specific objectives</w:t>
      </w:r>
      <w:r w:rsidRPr="00974229">
        <w:rPr>
          <w:rFonts w:ascii="Times New Roman" w:hAnsi="Times New Roman" w:cs="Times New Roman"/>
          <w:color w:val="000000"/>
          <w:sz w:val="24"/>
          <w:szCs w:val="24"/>
          <w:lang w:val="en-US"/>
        </w:rPr>
        <w:t xml:space="preserve"> for the project, which should be clear, measurable, realistic and achievable within the duration of the project. Objectives should be consistent with the expected exploitation and impact of the project (see section 2).</w:t>
      </w:r>
    </w:p>
    <w:p w14:paraId="10EABA7C" w14:textId="77777777" w:rsidR="00733E0A" w:rsidRPr="00974229" w:rsidRDefault="00733E0A" w:rsidP="00FE478C">
      <w:pPr>
        <w:autoSpaceDE w:val="0"/>
        <w:autoSpaceDN w:val="0"/>
        <w:adjustRightInd w:val="0"/>
        <w:spacing w:after="0" w:line="240" w:lineRule="auto"/>
        <w:rPr>
          <w:rFonts w:ascii="Times New Roman" w:hAnsi="Times New Roman" w:cs="Times New Roman"/>
          <w:b/>
          <w:bCs/>
          <w:color w:val="000000"/>
          <w:sz w:val="24"/>
          <w:szCs w:val="24"/>
          <w:lang w:val="en-US"/>
        </w:rPr>
      </w:pPr>
    </w:p>
    <w:p w14:paraId="16FB0400" w14:textId="77777777" w:rsidR="00733E0A" w:rsidRPr="00974229" w:rsidRDefault="00733E0A"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In Europe, the share of people aged 65 years or over in the total population is projected to increase from 17.1% to 30.0% and the number is projected to rise from 84.6 million in 2008 to 151.5 million in 2060. Similarly the number of people aged 80 years or over is projected to almost triple from 21.8 million in 2008 to 61.4 million in 2060</w:t>
      </w:r>
      <w:r w:rsidRPr="00974229">
        <w:rPr>
          <w:rStyle w:val="Rimandonotaapidipagina"/>
          <w:rFonts w:ascii="Times New Roman" w:hAnsi="Times New Roman" w:cs="Times New Roman"/>
          <w:sz w:val="24"/>
          <w:szCs w:val="24"/>
          <w:lang w:val="en-US"/>
        </w:rPr>
        <w:footnoteReference w:id="1"/>
      </w:r>
      <w:r w:rsidRPr="00974229">
        <w:rPr>
          <w:rFonts w:ascii="Times New Roman" w:hAnsi="Times New Roman" w:cs="Times New Roman"/>
          <w:sz w:val="24"/>
          <w:szCs w:val="24"/>
          <w:lang w:val="en-US"/>
        </w:rPr>
        <w:t xml:space="preserve"> and the availability of nurses is already becoming an issue in the US</w:t>
      </w:r>
      <w:r w:rsidRPr="00974229">
        <w:rPr>
          <w:rStyle w:val="Rimandonotaapidipagina"/>
          <w:rFonts w:ascii="Times New Roman" w:hAnsi="Times New Roman" w:cs="Times New Roman"/>
          <w:sz w:val="24"/>
          <w:szCs w:val="24"/>
          <w:lang w:val="en-US"/>
        </w:rPr>
        <w:footnoteReference w:id="2"/>
      </w:r>
      <w:r w:rsidRPr="00974229">
        <w:rPr>
          <w:rFonts w:ascii="Times New Roman" w:hAnsi="Times New Roman" w:cs="Times New Roman"/>
          <w:sz w:val="24"/>
          <w:szCs w:val="24"/>
          <w:lang w:val="en-US"/>
        </w:rPr>
        <w:t xml:space="preserve">. </w:t>
      </w:r>
    </w:p>
    <w:p w14:paraId="5E94C74D" w14:textId="0CAEC166" w:rsidR="005C0C4A" w:rsidRPr="003530E1" w:rsidRDefault="00733E0A" w:rsidP="005C0C4A">
      <w:pPr>
        <w:autoSpaceDE w:val="0"/>
        <w:autoSpaceDN w:val="0"/>
        <w:adjustRightInd w:val="0"/>
        <w:spacing w:after="0" w:line="240" w:lineRule="auto"/>
        <w:rPr>
          <w:rFonts w:ascii="Times New Roman" w:hAnsi="Times New Roman"/>
          <w:sz w:val="24"/>
          <w:szCs w:val="24"/>
          <w:highlight w:val="green"/>
          <w:lang w:val="en-US"/>
        </w:rPr>
      </w:pPr>
      <w:r w:rsidRPr="00974229">
        <w:rPr>
          <w:rFonts w:ascii="Times New Roman" w:hAnsi="Times New Roman" w:cs="Times New Roman"/>
          <w:sz w:val="24"/>
          <w:szCs w:val="24"/>
          <w:lang w:val="en-US"/>
        </w:rPr>
        <w:t>Physical activity, cognitive stimulation, social inclusion, balanced diet promote a lifestyle that guarantees a slow progression of decline, thus enabling the elder to live at his home healthy for a longer time. This is becoming a priority in Europe as recognized by the EC community [QUOTE documents</w:t>
      </w:r>
      <w:r w:rsidR="00974229" w:rsidRPr="00974229">
        <w:rPr>
          <w:rFonts w:ascii="Times New Roman" w:hAnsi="Times New Roman" w:cs="Times New Roman"/>
          <w:sz w:val="24"/>
          <w:szCs w:val="24"/>
          <w:lang w:val="en-US"/>
        </w:rPr>
        <w:t>, SOCIAL and GERIATRIC contribution required</w:t>
      </w:r>
      <w:r w:rsidRPr="00974229">
        <w:rPr>
          <w:rFonts w:ascii="Times New Roman" w:hAnsi="Times New Roman" w:cs="Times New Roman"/>
          <w:sz w:val="24"/>
          <w:szCs w:val="24"/>
          <w:lang w:val="en-US"/>
        </w:rPr>
        <w:t>].</w:t>
      </w:r>
      <w:r w:rsidR="005C0C4A">
        <w:rPr>
          <w:rFonts w:ascii="Times New Roman" w:hAnsi="Times New Roman" w:cs="Times New Roman"/>
          <w:sz w:val="24"/>
          <w:szCs w:val="24"/>
          <w:lang w:val="en-US"/>
        </w:rPr>
        <w:t xml:space="preserve"> </w:t>
      </w:r>
      <w:r w:rsidR="005C0C4A" w:rsidRPr="003530E1">
        <w:rPr>
          <w:rFonts w:ascii="Times New Roman" w:hAnsi="Times New Roman"/>
          <w:sz w:val="24"/>
          <w:szCs w:val="24"/>
          <w:highlight w:val="green"/>
          <w:lang w:val="en-US"/>
        </w:rPr>
        <w:t>Managing frailty and functional decline through targeted intervention</w:t>
      </w:r>
      <w:r w:rsidR="005C0C4A">
        <w:rPr>
          <w:rFonts w:ascii="Times New Roman" w:hAnsi="Times New Roman"/>
          <w:sz w:val="24"/>
          <w:szCs w:val="24"/>
          <w:highlight w:val="green"/>
          <w:lang w:val="en-US"/>
        </w:rPr>
        <w:t>s</w:t>
      </w:r>
      <w:r w:rsidR="005C0C4A" w:rsidRPr="003530E1">
        <w:rPr>
          <w:rFonts w:ascii="Times New Roman" w:hAnsi="Times New Roman"/>
          <w:sz w:val="24"/>
          <w:szCs w:val="24"/>
          <w:highlight w:val="green"/>
          <w:lang w:val="en-US"/>
        </w:rPr>
        <w:t>, enhancing participation and independence,</w:t>
      </w:r>
      <w:r w:rsidR="005C0C4A" w:rsidRPr="005C0C4A">
        <w:rPr>
          <w:highlight w:val="green"/>
          <w:lang w:val="en-US"/>
        </w:rPr>
        <w:t xml:space="preserve"> and </w:t>
      </w:r>
      <w:r w:rsidR="005C0C4A" w:rsidRPr="003530E1">
        <w:rPr>
          <w:rFonts w:ascii="Times New Roman" w:hAnsi="Times New Roman"/>
          <w:sz w:val="24"/>
          <w:szCs w:val="24"/>
          <w:highlight w:val="green"/>
          <w:lang w:val="en-US"/>
        </w:rPr>
        <w:t>promoting systematic-routine screening for pre-frailty are among the specific objectives of the Action Plan on “</w:t>
      </w:r>
      <w:r w:rsidR="005C0C4A" w:rsidRPr="003530E1">
        <w:rPr>
          <w:rFonts w:ascii="Times New Roman" w:hAnsi="Times New Roman"/>
          <w:bCs/>
          <w:iCs/>
          <w:sz w:val="24"/>
          <w:szCs w:val="24"/>
          <w:highlight w:val="green"/>
          <w:lang w:val="en-GB"/>
        </w:rPr>
        <w:t>Prevention and early diagnosis of frailty and functional decline, both physical and cognitive, in older people”</w:t>
      </w:r>
      <w:r w:rsidR="005C0C4A" w:rsidRPr="003530E1">
        <w:rPr>
          <w:rFonts w:ascii="Times New Roman" w:hAnsi="Times New Roman"/>
          <w:sz w:val="24"/>
          <w:szCs w:val="24"/>
          <w:highlight w:val="green"/>
          <w:lang w:val="en-US"/>
        </w:rPr>
        <w:t xml:space="preserve"> of the </w:t>
      </w:r>
      <w:r w:rsidR="005C0C4A" w:rsidRPr="003530E1">
        <w:rPr>
          <w:rFonts w:ascii="Times New Roman" w:hAnsi="Times New Roman"/>
          <w:bCs/>
          <w:sz w:val="24"/>
          <w:szCs w:val="24"/>
          <w:highlight w:val="green"/>
          <w:lang w:val="en-GB"/>
        </w:rPr>
        <w:t xml:space="preserve">European Innovation Partnership on Active and Healthy Ageing </w:t>
      </w:r>
      <w:r w:rsidR="005C0C4A" w:rsidRPr="003530E1">
        <w:rPr>
          <w:rFonts w:ascii="Times New Roman" w:hAnsi="Times New Roman"/>
          <w:bCs/>
          <w:iCs/>
          <w:sz w:val="24"/>
          <w:szCs w:val="24"/>
          <w:highlight w:val="green"/>
          <w:lang w:val="en-GB"/>
        </w:rPr>
        <w:t>(</w:t>
      </w:r>
      <w:proofErr w:type="spellStart"/>
      <w:r w:rsidR="005C0C4A" w:rsidRPr="003530E1">
        <w:rPr>
          <w:rFonts w:ascii="Times New Roman" w:hAnsi="Times New Roman"/>
          <w:bCs/>
          <w:iCs/>
          <w:sz w:val="24"/>
          <w:szCs w:val="24"/>
          <w:highlight w:val="green"/>
          <w:lang w:val="en-GB"/>
        </w:rPr>
        <w:t>Bruxelles</w:t>
      </w:r>
      <w:proofErr w:type="spellEnd"/>
      <w:r w:rsidR="005C0C4A" w:rsidRPr="003530E1">
        <w:rPr>
          <w:rFonts w:ascii="Times New Roman" w:hAnsi="Times New Roman"/>
          <w:bCs/>
          <w:iCs/>
          <w:sz w:val="24"/>
          <w:szCs w:val="24"/>
          <w:highlight w:val="green"/>
          <w:lang w:val="en-GB"/>
        </w:rPr>
        <w:t>, November 6, 2012)</w:t>
      </w:r>
      <w:r w:rsidR="005C0C4A" w:rsidRPr="003530E1">
        <w:rPr>
          <w:rFonts w:ascii="Times New Roman" w:hAnsi="Times New Roman"/>
          <w:sz w:val="24"/>
          <w:szCs w:val="24"/>
          <w:highlight w:val="green"/>
          <w:lang w:val="en-US"/>
        </w:rPr>
        <w:t>.</w:t>
      </w:r>
      <w:r w:rsidR="005C0C4A" w:rsidRPr="005C0C4A">
        <w:rPr>
          <w:highlight w:val="green"/>
          <w:lang w:val="en-US"/>
        </w:rPr>
        <w:t xml:space="preserve"> </w:t>
      </w:r>
    </w:p>
    <w:p w14:paraId="323A50C6" w14:textId="71175A05" w:rsidR="00733E0A" w:rsidRPr="00974229" w:rsidRDefault="005C0C4A" w:rsidP="00FE478C">
      <w:pPr>
        <w:autoSpaceDE w:val="0"/>
        <w:autoSpaceDN w:val="0"/>
        <w:adjustRightInd w:val="0"/>
        <w:spacing w:after="0" w:line="240" w:lineRule="auto"/>
        <w:rPr>
          <w:rFonts w:ascii="Times New Roman" w:hAnsi="Times New Roman" w:cs="Times New Roman"/>
          <w:sz w:val="24"/>
          <w:szCs w:val="24"/>
          <w:lang w:val="en-US"/>
        </w:rPr>
      </w:pPr>
      <w:ins w:id="3" w:author="Maura Marcucci" w:date="2014-02-12T12:31:00Z">
        <w:r w:rsidRPr="00974229">
          <w:rPr>
            <w:rFonts w:ascii="Times New Roman" w:hAnsi="Times New Roman"/>
            <w:sz w:val="24"/>
            <w:szCs w:val="24"/>
            <w:lang w:val="en-US"/>
          </w:rPr>
          <w:t>Physical activity, cognitive stimulation, social inclusion</w:t>
        </w:r>
      </w:ins>
      <w:r w:rsidR="00733E0A" w:rsidRPr="00974229">
        <w:rPr>
          <w:rFonts w:ascii="Times New Roman" w:hAnsi="Times New Roman" w:cs="Times New Roman"/>
          <w:sz w:val="24"/>
          <w:szCs w:val="24"/>
          <w:lang w:val="en-US"/>
        </w:rPr>
        <w:t xml:space="preserve"> are highly inter</w:t>
      </w:r>
      <w:r w:rsidR="005C5920" w:rsidRPr="00974229">
        <w:rPr>
          <w:rFonts w:ascii="Times New Roman" w:hAnsi="Times New Roman" w:cs="Times New Roman"/>
          <w:sz w:val="24"/>
          <w:szCs w:val="24"/>
          <w:lang w:val="en-US"/>
        </w:rPr>
        <w:t>-</w:t>
      </w:r>
      <w:r w:rsidR="00733E0A" w:rsidRPr="00974229">
        <w:rPr>
          <w:rFonts w:ascii="Times New Roman" w:hAnsi="Times New Roman" w:cs="Times New Roman"/>
          <w:sz w:val="24"/>
          <w:szCs w:val="24"/>
          <w:lang w:val="en-US"/>
        </w:rPr>
        <w:t>twined</w:t>
      </w:r>
      <w:r w:rsidR="005C5920" w:rsidRPr="00974229">
        <w:rPr>
          <w:rStyle w:val="Rimandonotaapidipagina"/>
          <w:rFonts w:ascii="Times New Roman" w:hAnsi="Times New Roman" w:cs="Times New Roman"/>
          <w:sz w:val="24"/>
          <w:szCs w:val="24"/>
          <w:lang w:val="en-US"/>
        </w:rPr>
        <w:footnoteReference w:id="3"/>
      </w:r>
      <w:r w:rsidR="00733E0A" w:rsidRPr="00974229">
        <w:rPr>
          <w:rFonts w:ascii="Times New Roman" w:hAnsi="Times New Roman" w:cs="Times New Roman"/>
          <w:sz w:val="24"/>
          <w:szCs w:val="24"/>
          <w:lang w:val="en-US"/>
        </w:rPr>
        <w:t>. Regular physical exercise has been shown to be effective at maintaining and improving the overall health of elderly individuals</w:t>
      </w:r>
      <w:r w:rsidR="00733E0A" w:rsidRPr="00974229">
        <w:rPr>
          <w:rStyle w:val="Rimandonotaapidipagina"/>
          <w:rFonts w:ascii="Times New Roman" w:hAnsi="Times New Roman" w:cs="Times New Roman"/>
          <w:sz w:val="24"/>
          <w:szCs w:val="24"/>
          <w:lang w:val="en-US"/>
        </w:rPr>
        <w:footnoteReference w:id="4"/>
      </w:r>
      <w:r w:rsidR="00733E0A" w:rsidRPr="00974229">
        <w:rPr>
          <w:rFonts w:ascii="Times New Roman" w:hAnsi="Times New Roman" w:cs="Times New Roman"/>
          <w:sz w:val="24"/>
          <w:szCs w:val="24"/>
          <w:vertAlign w:val="superscript"/>
          <w:lang w:val="en-US"/>
        </w:rPr>
        <w:t>,</w:t>
      </w:r>
      <w:r w:rsidR="00733E0A" w:rsidRPr="00974229">
        <w:rPr>
          <w:rStyle w:val="Rimandonotaapidipagina"/>
          <w:rFonts w:ascii="Times New Roman" w:hAnsi="Times New Roman" w:cs="Times New Roman"/>
          <w:sz w:val="24"/>
          <w:szCs w:val="24"/>
          <w:lang w:val="en-US"/>
        </w:rPr>
        <w:footnoteReference w:id="5"/>
      </w:r>
      <w:r w:rsidR="00733E0A" w:rsidRPr="00974229">
        <w:rPr>
          <w:rFonts w:ascii="Times New Roman" w:hAnsi="Times New Roman" w:cs="Times New Roman"/>
          <w:sz w:val="24"/>
          <w:szCs w:val="24"/>
          <w:vertAlign w:val="superscript"/>
          <w:lang w:val="en-US"/>
        </w:rPr>
        <w:t>,</w:t>
      </w:r>
      <w:r w:rsidR="00733E0A" w:rsidRPr="00974229">
        <w:rPr>
          <w:rStyle w:val="Rimandonotaapidipagina"/>
          <w:rFonts w:ascii="Times New Roman" w:hAnsi="Times New Roman" w:cs="Times New Roman"/>
          <w:sz w:val="24"/>
          <w:szCs w:val="24"/>
          <w:lang w:val="en-US"/>
        </w:rPr>
        <w:footnoteReference w:id="6"/>
      </w:r>
      <w:r w:rsidR="00733E0A" w:rsidRPr="00974229">
        <w:rPr>
          <w:rFonts w:ascii="Times New Roman" w:hAnsi="Times New Roman" w:cs="Times New Roman"/>
          <w:sz w:val="24"/>
          <w:szCs w:val="24"/>
          <w:vertAlign w:val="superscript"/>
          <w:lang w:val="en-US"/>
        </w:rPr>
        <w:t>.</w:t>
      </w:r>
      <w:r w:rsidR="00733E0A" w:rsidRPr="00974229">
        <w:rPr>
          <w:rStyle w:val="Rimandonotaapidipagina"/>
          <w:rFonts w:ascii="Times New Roman" w:hAnsi="Times New Roman" w:cs="Times New Roman"/>
          <w:sz w:val="24"/>
          <w:szCs w:val="24"/>
          <w:lang w:val="en-US"/>
        </w:rPr>
        <w:footnoteReference w:id="7"/>
      </w:r>
      <w:r w:rsidR="00733E0A" w:rsidRPr="00974229">
        <w:rPr>
          <w:rFonts w:ascii="Times New Roman" w:hAnsi="Times New Roman" w:cs="Times New Roman"/>
          <w:sz w:val="24"/>
          <w:szCs w:val="24"/>
          <w:lang w:val="en-US"/>
        </w:rPr>
        <w:t>. Physical fitness is associated with higher functioning in the executive control processes</w:t>
      </w:r>
      <w:r w:rsidR="00733E0A" w:rsidRPr="00974229">
        <w:rPr>
          <w:rStyle w:val="Rimandonotaapidipagina"/>
          <w:rFonts w:ascii="Times New Roman" w:hAnsi="Times New Roman" w:cs="Times New Roman"/>
          <w:sz w:val="24"/>
          <w:szCs w:val="24"/>
          <w:lang w:val="en-US"/>
        </w:rPr>
        <w:footnoteReference w:id="8"/>
      </w:r>
      <w:r w:rsidR="00733E0A" w:rsidRPr="00974229">
        <w:rPr>
          <w:rFonts w:ascii="Times New Roman" w:hAnsi="Times New Roman" w:cs="Times New Roman"/>
          <w:sz w:val="24"/>
          <w:szCs w:val="24"/>
          <w:lang w:val="en-US"/>
        </w:rPr>
        <w:t>, correlated with less atrophy of frontal cortex regions</w:t>
      </w:r>
      <w:r w:rsidR="00733E0A" w:rsidRPr="00974229">
        <w:rPr>
          <w:rStyle w:val="Rimandonotaapidipagina"/>
          <w:rFonts w:ascii="Times New Roman" w:hAnsi="Times New Roman" w:cs="Times New Roman"/>
          <w:sz w:val="24"/>
          <w:szCs w:val="24"/>
          <w:lang w:val="en-US"/>
        </w:rPr>
        <w:footnoteReference w:id="9"/>
      </w:r>
      <w:r w:rsidR="00733E0A" w:rsidRPr="00974229">
        <w:rPr>
          <w:rFonts w:ascii="Times New Roman" w:hAnsi="Times New Roman" w:cs="Times New Roman"/>
          <w:sz w:val="24"/>
          <w:szCs w:val="24"/>
          <w:lang w:val="en-US"/>
        </w:rPr>
        <w:t>, and with improved reaction times</w:t>
      </w:r>
      <w:r w:rsidR="00733E0A" w:rsidRPr="00974229">
        <w:rPr>
          <w:rStyle w:val="Rimandonotaapidipagina"/>
          <w:rFonts w:ascii="Times New Roman" w:hAnsi="Times New Roman" w:cs="Times New Roman"/>
          <w:sz w:val="24"/>
          <w:szCs w:val="24"/>
          <w:lang w:val="en-US"/>
        </w:rPr>
        <w:footnoteReference w:id="10"/>
      </w:r>
      <w:r w:rsidR="00733E0A" w:rsidRPr="00974229">
        <w:rPr>
          <w:rFonts w:ascii="Times New Roman" w:hAnsi="Times New Roman" w:cs="Times New Roman"/>
          <w:sz w:val="24"/>
          <w:szCs w:val="24"/>
          <w:lang w:val="en-US"/>
        </w:rPr>
        <w:t xml:space="preserve"> compared with the sedentary. Social interaction, and specifically high perceived interpersonal social support, has also been shown to have a positive impact on general mental and physical wellbeing</w:t>
      </w:r>
      <w:r w:rsidR="00733E0A" w:rsidRPr="00974229">
        <w:rPr>
          <w:rStyle w:val="Rimandonotaapidipagina"/>
          <w:rFonts w:ascii="Times New Roman" w:hAnsi="Times New Roman" w:cs="Times New Roman"/>
          <w:sz w:val="24"/>
          <w:szCs w:val="24"/>
          <w:lang w:val="en-US"/>
        </w:rPr>
        <w:footnoteReference w:id="11"/>
      </w:r>
      <w:r w:rsidR="00733E0A" w:rsidRPr="00974229">
        <w:rPr>
          <w:rFonts w:ascii="Times New Roman" w:hAnsi="Times New Roman" w:cs="Times New Roman"/>
          <w:sz w:val="24"/>
          <w:szCs w:val="24"/>
          <w:lang w:val="en-US"/>
        </w:rPr>
        <w:t>, in addition to reducing the likelihood of depression</w:t>
      </w:r>
      <w:r w:rsidR="00733E0A" w:rsidRPr="00974229">
        <w:rPr>
          <w:rStyle w:val="Rimandonotaapidipagina"/>
          <w:rFonts w:ascii="Times New Roman" w:hAnsi="Times New Roman" w:cs="Times New Roman"/>
          <w:sz w:val="24"/>
          <w:szCs w:val="24"/>
          <w:lang w:val="en-US"/>
        </w:rPr>
        <w:footnoteReference w:id="12"/>
      </w:r>
      <w:r w:rsidR="00733E0A" w:rsidRPr="00974229">
        <w:rPr>
          <w:rFonts w:ascii="Times New Roman" w:hAnsi="Times New Roman" w:cs="Times New Roman"/>
          <w:sz w:val="24"/>
          <w:szCs w:val="24"/>
          <w:lang w:val="en-US"/>
        </w:rPr>
        <w:t>,</w:t>
      </w:r>
      <w:r w:rsidR="00733E0A" w:rsidRPr="00974229">
        <w:rPr>
          <w:rStyle w:val="Rimandonotaapidipagina"/>
          <w:rFonts w:ascii="Times New Roman" w:hAnsi="Times New Roman" w:cs="Times New Roman"/>
          <w:sz w:val="24"/>
          <w:szCs w:val="24"/>
          <w:lang w:val="en-US"/>
        </w:rPr>
        <w:footnoteReference w:id="13"/>
      </w:r>
      <w:r w:rsidR="00733E0A" w:rsidRPr="00974229">
        <w:rPr>
          <w:rFonts w:ascii="Times New Roman" w:hAnsi="Times New Roman" w:cs="Times New Roman"/>
          <w:sz w:val="24"/>
          <w:szCs w:val="24"/>
          <w:lang w:val="en-US"/>
        </w:rPr>
        <w:t>,</w:t>
      </w:r>
      <w:r w:rsidR="00733E0A" w:rsidRPr="00974229">
        <w:rPr>
          <w:rStyle w:val="Rimandonotaapidipagina"/>
          <w:rFonts w:ascii="Times New Roman" w:hAnsi="Times New Roman" w:cs="Times New Roman"/>
          <w:sz w:val="24"/>
          <w:szCs w:val="24"/>
          <w:lang w:val="en-US"/>
        </w:rPr>
        <w:footnoteReference w:id="14"/>
      </w:r>
      <w:r w:rsidR="00733E0A" w:rsidRPr="00974229">
        <w:rPr>
          <w:rFonts w:ascii="Times New Roman" w:hAnsi="Times New Roman" w:cs="Times New Roman"/>
          <w:sz w:val="24"/>
          <w:szCs w:val="24"/>
          <w:lang w:val="en-US"/>
        </w:rPr>
        <w:t>,</w:t>
      </w:r>
      <w:r w:rsidR="00733E0A" w:rsidRPr="00974229">
        <w:rPr>
          <w:rStyle w:val="Rimandonotaapidipagina"/>
          <w:rFonts w:ascii="Times New Roman" w:hAnsi="Times New Roman" w:cs="Times New Roman"/>
          <w:sz w:val="24"/>
          <w:szCs w:val="24"/>
          <w:lang w:val="en-US"/>
        </w:rPr>
        <w:footnoteReference w:id="15"/>
      </w:r>
      <w:r w:rsidR="00733E0A" w:rsidRPr="00974229">
        <w:rPr>
          <w:rFonts w:ascii="Times New Roman" w:hAnsi="Times New Roman" w:cs="Times New Roman"/>
          <w:sz w:val="24"/>
          <w:szCs w:val="24"/>
          <w:lang w:val="en-US"/>
        </w:rPr>
        <w:t xml:space="preserve">. </w:t>
      </w:r>
    </w:p>
    <w:p w14:paraId="02397CD2" w14:textId="27E55C5E" w:rsidR="00733E0A" w:rsidRPr="00974229" w:rsidRDefault="00733E0A"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Although several approaches have tried to address some </w:t>
      </w:r>
      <w:r w:rsidR="00EA1439">
        <w:rPr>
          <w:rFonts w:ascii="Times New Roman" w:hAnsi="Times New Roman" w:cs="Times New Roman"/>
          <w:sz w:val="24"/>
          <w:szCs w:val="24"/>
          <w:lang w:val="en-US"/>
        </w:rPr>
        <w:t xml:space="preserve">of the required </w:t>
      </w:r>
      <w:r w:rsidRPr="00974229">
        <w:rPr>
          <w:rFonts w:ascii="Times New Roman" w:hAnsi="Times New Roman" w:cs="Times New Roman"/>
          <w:sz w:val="24"/>
          <w:szCs w:val="24"/>
          <w:lang w:val="en-US"/>
        </w:rPr>
        <w:t>features</w:t>
      </w:r>
      <w:r w:rsidR="00EA1439">
        <w:rPr>
          <w:rFonts w:ascii="Times New Roman" w:hAnsi="Times New Roman" w:cs="Times New Roman"/>
          <w:sz w:val="24"/>
          <w:szCs w:val="24"/>
          <w:lang w:val="en-US"/>
        </w:rPr>
        <w:t xml:space="preserve"> [EXPANSION WITH QUOTATION OR DELETED]</w:t>
      </w:r>
      <w:r w:rsidRPr="00974229">
        <w:rPr>
          <w:rFonts w:ascii="Times New Roman" w:hAnsi="Times New Roman" w:cs="Times New Roman"/>
          <w:sz w:val="24"/>
          <w:szCs w:val="24"/>
          <w:lang w:val="en-US"/>
        </w:rPr>
        <w:t>, only a comprehensive holistic approach</w:t>
      </w:r>
      <w:r w:rsidR="00EA1439">
        <w:rPr>
          <w:rFonts w:ascii="Times New Roman" w:hAnsi="Times New Roman" w:cs="Times New Roman"/>
          <w:sz w:val="24"/>
          <w:szCs w:val="24"/>
          <w:lang w:val="en-US"/>
        </w:rPr>
        <w:t>, addressing all these three components,</w:t>
      </w:r>
      <w:r w:rsidRPr="00974229">
        <w:rPr>
          <w:rFonts w:ascii="Times New Roman" w:hAnsi="Times New Roman" w:cs="Times New Roman"/>
          <w:sz w:val="24"/>
          <w:szCs w:val="24"/>
          <w:lang w:val="en-US"/>
        </w:rPr>
        <w:t xml:space="preserve"> can maximize the promotion of a healthy lifestyle.</w:t>
      </w:r>
    </w:p>
    <w:p w14:paraId="7276434D" w14:textId="59E1AD21" w:rsidR="00733E0A" w:rsidRPr="00974229" w:rsidRDefault="00733E0A" w:rsidP="00FE478C">
      <w:pPr>
        <w:autoSpaceDE w:val="0"/>
        <w:autoSpaceDN w:val="0"/>
        <w:adjustRightInd w:val="0"/>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At the same level of importance is monitoring the elder to detect early decline. This would help avoiding depression and falling with risk of fractures that are two of the main causes of fast early decline</w:t>
      </w:r>
      <w:r w:rsidR="00974229">
        <w:rPr>
          <w:rFonts w:ascii="Times New Roman" w:hAnsi="Times New Roman" w:cs="Times New Roman"/>
          <w:sz w:val="24"/>
          <w:szCs w:val="24"/>
          <w:lang w:val="en-US"/>
        </w:rPr>
        <w:t xml:space="preserve"> [GERIATRISTS CONTRIBUTION]</w:t>
      </w:r>
      <w:r w:rsidRPr="00974229">
        <w:rPr>
          <w:rFonts w:ascii="Times New Roman" w:hAnsi="Times New Roman" w:cs="Times New Roman"/>
          <w:sz w:val="24"/>
          <w:szCs w:val="24"/>
          <w:lang w:val="en-US"/>
        </w:rPr>
        <w:t xml:space="preserve">. </w:t>
      </w:r>
    </w:p>
    <w:p w14:paraId="3E00D7F6" w14:textId="77777777" w:rsidR="00733E0A" w:rsidRPr="00974229" w:rsidRDefault="00733E0A" w:rsidP="00FE478C">
      <w:pPr>
        <w:autoSpaceDE w:val="0"/>
        <w:autoSpaceDN w:val="0"/>
        <w:adjustRightInd w:val="0"/>
        <w:spacing w:after="0" w:line="240" w:lineRule="auto"/>
        <w:jc w:val="both"/>
        <w:rPr>
          <w:rFonts w:ascii="Times New Roman" w:hAnsi="Times New Roman" w:cs="Times New Roman"/>
          <w:sz w:val="24"/>
          <w:szCs w:val="24"/>
          <w:lang w:val="en-US"/>
        </w:rPr>
      </w:pPr>
    </w:p>
    <w:p w14:paraId="62B85669" w14:textId="77777777" w:rsidR="005C0C4A" w:rsidRPr="00974229" w:rsidRDefault="005C0C4A" w:rsidP="005C0C4A">
      <w:pPr>
        <w:autoSpaceDE w:val="0"/>
        <w:autoSpaceDN w:val="0"/>
        <w:adjustRightInd w:val="0"/>
        <w:spacing w:after="0" w:line="240" w:lineRule="auto"/>
        <w:jc w:val="both"/>
        <w:rPr>
          <w:rFonts w:ascii="Times New Roman" w:hAnsi="Times New Roman"/>
          <w:sz w:val="24"/>
          <w:szCs w:val="24"/>
          <w:lang w:val="en-US"/>
        </w:rPr>
      </w:pPr>
      <w:r w:rsidRPr="005C0C4A">
        <w:rPr>
          <w:rFonts w:ascii="Times New Roman" w:hAnsi="Times New Roman"/>
          <w:sz w:val="24"/>
          <w:szCs w:val="24"/>
          <w:lang w:val="en-US"/>
        </w:rPr>
        <w:lastRenderedPageBreak/>
        <w:t xml:space="preserve">Indeed, the annual incidence of falls in community-dwelling patients older than 65 is around 28-35% and reaches 40% in ≥ 75 years old [Ref: Rubenstein LZ. Falls in older people: epidemiology, risk factors and strategies for prevention. Age Ageing 2006;35 </w:t>
      </w:r>
      <w:proofErr w:type="spellStart"/>
      <w:r w:rsidRPr="005C0C4A">
        <w:rPr>
          <w:rFonts w:ascii="Times New Roman" w:hAnsi="Times New Roman"/>
          <w:sz w:val="24"/>
          <w:szCs w:val="24"/>
          <w:lang w:val="en-US"/>
        </w:rPr>
        <w:t>Suppl</w:t>
      </w:r>
      <w:proofErr w:type="spellEnd"/>
      <w:r w:rsidRPr="005C0C4A">
        <w:rPr>
          <w:rFonts w:ascii="Times New Roman" w:hAnsi="Times New Roman"/>
          <w:sz w:val="24"/>
          <w:szCs w:val="24"/>
          <w:lang w:val="en-US"/>
        </w:rPr>
        <w:t xml:space="preserve"> 2:ii37-ii41]. Falls are responsible for 56% of the hospitalization for trauma and for 6% of urgent hospitalization in patients older than 65 years of age [Ref: </w:t>
      </w:r>
      <w:proofErr w:type="spellStart"/>
      <w:r w:rsidRPr="005C0C4A">
        <w:rPr>
          <w:rFonts w:ascii="Times New Roman" w:hAnsi="Times New Roman"/>
          <w:sz w:val="24"/>
          <w:szCs w:val="24"/>
          <w:lang w:val="en-US"/>
        </w:rPr>
        <w:t>Tinetti</w:t>
      </w:r>
      <w:proofErr w:type="spellEnd"/>
      <w:r w:rsidRPr="005C0C4A">
        <w:rPr>
          <w:rFonts w:ascii="Times New Roman" w:hAnsi="Times New Roman"/>
          <w:sz w:val="24"/>
          <w:szCs w:val="24"/>
          <w:lang w:val="en-US"/>
        </w:rPr>
        <w:t xml:space="preserve"> ME. Preventing falls in elderly persons. N </w:t>
      </w:r>
      <w:proofErr w:type="spellStart"/>
      <w:r w:rsidRPr="005C0C4A">
        <w:rPr>
          <w:rFonts w:ascii="Times New Roman" w:hAnsi="Times New Roman"/>
          <w:sz w:val="24"/>
          <w:szCs w:val="24"/>
          <w:lang w:val="en-US"/>
        </w:rPr>
        <w:t>Engl</w:t>
      </w:r>
      <w:proofErr w:type="spellEnd"/>
      <w:r w:rsidRPr="005C0C4A">
        <w:rPr>
          <w:rFonts w:ascii="Times New Roman" w:hAnsi="Times New Roman"/>
          <w:sz w:val="24"/>
          <w:szCs w:val="24"/>
          <w:lang w:val="en-US"/>
        </w:rPr>
        <w:t xml:space="preserve"> J Med 2003;348:41-9.]. In about 1% of the patients with falls, a femur fracture occurs with a 20-30% one-year mortality and negative impact on functional capacity [Ref: </w:t>
      </w:r>
      <w:proofErr w:type="spellStart"/>
      <w:r w:rsidRPr="005C0C4A">
        <w:rPr>
          <w:rFonts w:ascii="Times New Roman" w:hAnsi="Times New Roman"/>
          <w:sz w:val="24"/>
          <w:szCs w:val="24"/>
          <w:lang w:val="en-US"/>
        </w:rPr>
        <w:t>Marottoli</w:t>
      </w:r>
      <w:proofErr w:type="spellEnd"/>
      <w:r w:rsidRPr="005C0C4A">
        <w:rPr>
          <w:rFonts w:ascii="Times New Roman" w:hAnsi="Times New Roman"/>
          <w:sz w:val="24"/>
          <w:szCs w:val="24"/>
          <w:lang w:val="en-US"/>
        </w:rPr>
        <w:t xml:space="preserve"> RA, </w:t>
      </w:r>
      <w:proofErr w:type="spellStart"/>
      <w:r w:rsidRPr="005C0C4A">
        <w:rPr>
          <w:rFonts w:ascii="Times New Roman" w:hAnsi="Times New Roman"/>
          <w:sz w:val="24"/>
          <w:szCs w:val="24"/>
          <w:lang w:val="en-US"/>
        </w:rPr>
        <w:t>Berkman</w:t>
      </w:r>
      <w:proofErr w:type="spellEnd"/>
      <w:r w:rsidRPr="005C0C4A">
        <w:rPr>
          <w:rFonts w:ascii="Times New Roman" w:hAnsi="Times New Roman"/>
          <w:sz w:val="24"/>
          <w:szCs w:val="24"/>
          <w:lang w:val="en-US"/>
        </w:rPr>
        <w:t xml:space="preserve"> LF, Cooney LM. Decline in physical function following hip fracture. J Am </w:t>
      </w:r>
      <w:proofErr w:type="spellStart"/>
      <w:r w:rsidRPr="005C0C4A">
        <w:rPr>
          <w:rFonts w:ascii="Times New Roman" w:hAnsi="Times New Roman"/>
          <w:sz w:val="24"/>
          <w:szCs w:val="24"/>
          <w:lang w:val="en-US"/>
        </w:rPr>
        <w:t>Geriatr</w:t>
      </w:r>
      <w:proofErr w:type="spellEnd"/>
      <w:r w:rsidRPr="005C0C4A">
        <w:rPr>
          <w:rFonts w:ascii="Times New Roman" w:hAnsi="Times New Roman"/>
          <w:sz w:val="24"/>
          <w:szCs w:val="24"/>
          <w:lang w:val="en-US"/>
        </w:rPr>
        <w:t xml:space="preserve"> </w:t>
      </w:r>
      <w:proofErr w:type="spellStart"/>
      <w:r w:rsidRPr="005C0C4A">
        <w:rPr>
          <w:rFonts w:ascii="Times New Roman" w:hAnsi="Times New Roman"/>
          <w:sz w:val="24"/>
          <w:szCs w:val="24"/>
          <w:lang w:val="en-US"/>
        </w:rPr>
        <w:t>Soc</w:t>
      </w:r>
      <w:proofErr w:type="spellEnd"/>
      <w:r w:rsidRPr="005C0C4A">
        <w:rPr>
          <w:rFonts w:ascii="Times New Roman" w:hAnsi="Times New Roman"/>
          <w:sz w:val="24"/>
          <w:szCs w:val="24"/>
          <w:lang w:val="en-US"/>
        </w:rPr>
        <w:t xml:space="preserve"> 1992;40:861-6.]. In 30-70% of the cases a depressive syndrome occurs, due to the fear of a new onset fall, with consequent disability and institutionalization. Ambulatory problems and muscle weakness are recognized as risk factors for falls [Campbell AJ, </w:t>
      </w:r>
      <w:proofErr w:type="spellStart"/>
      <w:r w:rsidRPr="005C0C4A">
        <w:rPr>
          <w:rFonts w:ascii="Times New Roman" w:hAnsi="Times New Roman"/>
          <w:sz w:val="24"/>
          <w:szCs w:val="24"/>
          <w:lang w:val="en-US"/>
        </w:rPr>
        <w:t>Borrie</w:t>
      </w:r>
      <w:proofErr w:type="spellEnd"/>
      <w:r w:rsidRPr="005C0C4A">
        <w:rPr>
          <w:rFonts w:ascii="Times New Roman" w:hAnsi="Times New Roman"/>
          <w:sz w:val="24"/>
          <w:szCs w:val="24"/>
          <w:lang w:val="en-US"/>
        </w:rPr>
        <w:t xml:space="preserve"> MJ, Spears GF. Risk factors for falls in a community based prospective study of people 70 years and older. J </w:t>
      </w:r>
      <w:proofErr w:type="spellStart"/>
      <w:r w:rsidRPr="005C0C4A">
        <w:rPr>
          <w:rFonts w:ascii="Times New Roman" w:hAnsi="Times New Roman"/>
          <w:sz w:val="24"/>
          <w:szCs w:val="24"/>
          <w:lang w:val="en-US"/>
        </w:rPr>
        <w:t>Gerontol</w:t>
      </w:r>
      <w:proofErr w:type="spellEnd"/>
      <w:r w:rsidRPr="005C0C4A">
        <w:rPr>
          <w:rFonts w:ascii="Times New Roman" w:hAnsi="Times New Roman"/>
          <w:sz w:val="24"/>
          <w:szCs w:val="24"/>
          <w:lang w:val="en-US"/>
        </w:rPr>
        <w:t xml:space="preserve"> 1989;44:M112-M117]. Although the reduction of muscle strength is part of the physiological aging process, much of this reduction is probably attributable to the presence of co-morbidity and to physical inactivity. </w:t>
      </w:r>
    </w:p>
    <w:p w14:paraId="3841A6E1" w14:textId="77777777" w:rsidR="005C0C4A" w:rsidRDefault="005C0C4A" w:rsidP="00FE478C">
      <w:pPr>
        <w:autoSpaceDE w:val="0"/>
        <w:autoSpaceDN w:val="0"/>
        <w:adjustRightInd w:val="0"/>
        <w:spacing w:after="0" w:line="240" w:lineRule="auto"/>
        <w:rPr>
          <w:rFonts w:ascii="Times New Roman" w:hAnsi="Times New Roman" w:cs="Times New Roman"/>
          <w:sz w:val="24"/>
          <w:szCs w:val="24"/>
          <w:lang w:val="en-US"/>
        </w:rPr>
      </w:pPr>
    </w:p>
    <w:p w14:paraId="49ABE68C" w14:textId="77777777" w:rsidR="005C0C4A" w:rsidRDefault="005C0C4A" w:rsidP="00FE478C">
      <w:pPr>
        <w:autoSpaceDE w:val="0"/>
        <w:autoSpaceDN w:val="0"/>
        <w:adjustRightInd w:val="0"/>
        <w:spacing w:after="0" w:line="240" w:lineRule="auto"/>
        <w:rPr>
          <w:rFonts w:ascii="Times New Roman" w:hAnsi="Times New Roman" w:cs="Times New Roman"/>
          <w:sz w:val="24"/>
          <w:szCs w:val="24"/>
          <w:lang w:val="en-US"/>
        </w:rPr>
      </w:pPr>
    </w:p>
    <w:p w14:paraId="69464989" w14:textId="3E4ACFA6"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commentRangeStart w:id="4"/>
      <w:r w:rsidRPr="00974229">
        <w:rPr>
          <w:rFonts w:ascii="Times New Roman" w:hAnsi="Times New Roman" w:cs="Times New Roman"/>
          <w:sz w:val="24"/>
          <w:szCs w:val="24"/>
          <w:lang w:val="en-US"/>
        </w:rPr>
        <w:t xml:space="preserve">The literature that addresses the area of assistive robotics for the elderly is limited. Representative work includes robots that focus on providing assistance for functional needs, such as mobility aids and navigational guides. </w:t>
      </w:r>
      <w:proofErr w:type="spellStart"/>
      <w:r w:rsidRPr="00974229">
        <w:rPr>
          <w:rFonts w:ascii="Times New Roman" w:hAnsi="Times New Roman" w:cs="Times New Roman"/>
          <w:sz w:val="24"/>
          <w:szCs w:val="24"/>
          <w:lang w:val="en-US"/>
        </w:rPr>
        <w:t>Dubowsky</w:t>
      </w:r>
      <w:proofErr w:type="spellEnd"/>
      <w:r w:rsidRPr="00974229">
        <w:rPr>
          <w:rFonts w:ascii="Times New Roman" w:hAnsi="Times New Roman" w:cs="Times New Roman"/>
          <w:sz w:val="24"/>
          <w:szCs w:val="24"/>
          <w:lang w:val="en-US"/>
        </w:rPr>
        <w:t xml:space="preserve"> et al. developed a robotic cane/walker device designed to help individuals by functioning as a mobility aid that provides physical support when walking as well as guidance and health monitoring of a user’s basic vital signs [29]. </w:t>
      </w:r>
      <w:proofErr w:type="spellStart"/>
      <w:r w:rsidRPr="00974229">
        <w:rPr>
          <w:rFonts w:ascii="Times New Roman" w:hAnsi="Times New Roman" w:cs="Times New Roman"/>
          <w:sz w:val="24"/>
          <w:szCs w:val="24"/>
          <w:lang w:val="en-US"/>
        </w:rPr>
        <w:t>Montemerlo</w:t>
      </w:r>
      <w:proofErr w:type="spellEnd"/>
      <w:r w:rsidRPr="00974229">
        <w:rPr>
          <w:rFonts w:ascii="Times New Roman" w:hAnsi="Times New Roman" w:cs="Times New Roman"/>
          <w:sz w:val="24"/>
          <w:szCs w:val="24"/>
          <w:lang w:val="en-US"/>
        </w:rPr>
        <w:t xml:space="preserve"> et al. designed and pilot tested a robot that escorts elderly individuals in an assisted living facility, reminds them of their scheduled appointments, and provides informational content such as weather forecasts [30].</w:t>
      </w:r>
    </w:p>
    <w:p w14:paraId="71A9F335" w14:textId="277684A8"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Researchers have also investigated the use of robots to help address the social and emotional needs of the elderly, including reducing depression and increasing social interaction with peers. Wada et al. studied the psychological effects of a stuffed seal robot, </w:t>
      </w:r>
      <w:proofErr w:type="spellStart"/>
      <w:r w:rsidRPr="00974229">
        <w:rPr>
          <w:rFonts w:ascii="Times New Roman" w:hAnsi="Times New Roman" w:cs="Times New Roman"/>
          <w:sz w:val="24"/>
          <w:szCs w:val="24"/>
          <w:lang w:val="en-US"/>
        </w:rPr>
        <w:t>Paro</w:t>
      </w:r>
      <w:proofErr w:type="spellEnd"/>
      <w:r w:rsidRPr="00974229">
        <w:rPr>
          <w:rFonts w:ascii="Times New Roman" w:hAnsi="Times New Roman" w:cs="Times New Roman"/>
          <w:sz w:val="24"/>
          <w:szCs w:val="24"/>
          <w:lang w:val="en-US"/>
        </w:rPr>
        <w:t xml:space="preserve">, used to engage seniors at a day service center. The study found that </w:t>
      </w:r>
      <w:proofErr w:type="spellStart"/>
      <w:r w:rsidRPr="00974229">
        <w:rPr>
          <w:rFonts w:ascii="Times New Roman" w:hAnsi="Times New Roman" w:cs="Times New Roman"/>
          <w:sz w:val="24"/>
          <w:szCs w:val="24"/>
          <w:lang w:val="en-US"/>
        </w:rPr>
        <w:t>Paro</w:t>
      </w:r>
      <w:proofErr w:type="spellEnd"/>
      <w:r w:rsidRPr="00974229">
        <w:rPr>
          <w:rFonts w:ascii="Times New Roman" w:hAnsi="Times New Roman" w:cs="Times New Roman"/>
          <w:sz w:val="24"/>
          <w:szCs w:val="24"/>
          <w:lang w:val="en-US"/>
        </w:rPr>
        <w:t xml:space="preserve"> which was always accompanied by a human handler, was able to consistently improve the moods of elderly participants who had spent time petting it and engaging with it over the course of a six-week period [31]. Kidd et al. used </w:t>
      </w:r>
      <w:proofErr w:type="spellStart"/>
      <w:r w:rsidRPr="00974229">
        <w:rPr>
          <w:rFonts w:ascii="Times New Roman" w:hAnsi="Times New Roman" w:cs="Times New Roman"/>
          <w:sz w:val="24"/>
          <w:szCs w:val="24"/>
          <w:lang w:val="en-US"/>
        </w:rPr>
        <w:t>Paro</w:t>
      </w:r>
      <w:proofErr w:type="spellEnd"/>
      <w:r w:rsidRPr="00974229">
        <w:rPr>
          <w:rFonts w:ascii="Times New Roman" w:hAnsi="Times New Roman" w:cs="Times New Roman"/>
          <w:sz w:val="24"/>
          <w:szCs w:val="24"/>
          <w:lang w:val="en-US"/>
        </w:rPr>
        <w:t xml:space="preserve"> in another study that found it to be useful as a catalyst for social interaction. They observed that seniors who participated with the robot in a group were more likely to interact socially with each other when the robot was present and powered on, than when it was powered off or absent [32].</w:t>
      </w:r>
    </w:p>
    <w:p w14:paraId="1FE42534"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proofErr w:type="spellStart"/>
      <w:r w:rsidRPr="00974229">
        <w:rPr>
          <w:rFonts w:ascii="Times New Roman" w:hAnsi="Times New Roman" w:cs="Times New Roman"/>
          <w:sz w:val="24"/>
          <w:szCs w:val="24"/>
          <w:lang w:val="en-US"/>
        </w:rPr>
        <w:t>Matsusaka</w:t>
      </w:r>
      <w:proofErr w:type="spellEnd"/>
      <w:r w:rsidRPr="00974229">
        <w:rPr>
          <w:rFonts w:ascii="Times New Roman" w:hAnsi="Times New Roman" w:cs="Times New Roman"/>
          <w:sz w:val="24"/>
          <w:szCs w:val="24"/>
          <w:lang w:val="en-US"/>
        </w:rPr>
        <w:t xml:space="preserve"> et al., developed an exercise demonstrator robot, TAIZO, to aid human demonstrators teaching simple arm exercises to a training group [52]. However, this robot was not autonomous: it was controlled via key input or voice by the lead human demonstrator, and did not have any sensors for perceiving the users. Hence, the system did not provide any real-time feedback, active guidance, or personalized training.</w:t>
      </w:r>
      <w:commentRangeEnd w:id="4"/>
      <w:r w:rsidRPr="00974229">
        <w:rPr>
          <w:rStyle w:val="Rimandocommento"/>
          <w:rFonts w:ascii="Times New Roman" w:hAnsi="Times New Roman" w:cs="Times New Roman"/>
          <w:sz w:val="24"/>
          <w:szCs w:val="24"/>
        </w:rPr>
        <w:commentReference w:id="4"/>
      </w:r>
    </w:p>
    <w:p w14:paraId="1153B395" w14:textId="1521239B" w:rsidR="00741A96" w:rsidRPr="00974229" w:rsidRDefault="00741A96" w:rsidP="00FE478C">
      <w:pPr>
        <w:autoSpaceDE w:val="0"/>
        <w:autoSpaceDN w:val="0"/>
        <w:adjustRightInd w:val="0"/>
        <w:spacing w:after="0" w:line="240" w:lineRule="auto"/>
        <w:rPr>
          <w:rFonts w:ascii="Times New Roman" w:hAnsi="Times New Roman" w:cs="Times New Roman"/>
          <w:bCs/>
          <w:sz w:val="24"/>
          <w:szCs w:val="24"/>
          <w:lang w:val="en-US"/>
        </w:rPr>
      </w:pPr>
      <w:r w:rsidRPr="00974229">
        <w:rPr>
          <w:rFonts w:ascii="Times New Roman" w:hAnsi="Times New Roman" w:cs="Times New Roman"/>
          <w:bCs/>
          <w:sz w:val="24"/>
          <w:szCs w:val="24"/>
          <w:lang w:val="en-US"/>
        </w:rPr>
        <w:t xml:space="preserve">A step forward is represented by the SAR System by </w:t>
      </w:r>
      <w:proofErr w:type="spellStart"/>
      <w:r w:rsidRPr="00974229">
        <w:rPr>
          <w:rFonts w:ascii="Times New Roman" w:hAnsi="Times New Roman" w:cs="Times New Roman"/>
          <w:bCs/>
          <w:sz w:val="24"/>
          <w:szCs w:val="24"/>
          <w:lang w:val="en-US"/>
        </w:rPr>
        <w:t>Mataric</w:t>
      </w:r>
      <w:proofErr w:type="spellEnd"/>
      <w:r w:rsidRPr="00974229">
        <w:rPr>
          <w:rFonts w:ascii="Times New Roman" w:hAnsi="Times New Roman" w:cs="Times New Roman"/>
          <w:bCs/>
          <w:sz w:val="24"/>
          <w:szCs w:val="24"/>
          <w:lang w:val="en-US"/>
        </w:rPr>
        <w:t xml:space="preserve"> et al., in which principles of good H</w:t>
      </w:r>
      <w:r w:rsidR="00EA1439">
        <w:rPr>
          <w:rFonts w:ascii="Times New Roman" w:hAnsi="Times New Roman" w:cs="Times New Roman"/>
          <w:bCs/>
          <w:sz w:val="24"/>
          <w:szCs w:val="24"/>
          <w:lang w:val="en-US"/>
        </w:rPr>
        <w:t xml:space="preserve">uman </w:t>
      </w:r>
      <w:r w:rsidRPr="00974229">
        <w:rPr>
          <w:rFonts w:ascii="Times New Roman" w:hAnsi="Times New Roman" w:cs="Times New Roman"/>
          <w:bCs/>
          <w:sz w:val="24"/>
          <w:szCs w:val="24"/>
          <w:lang w:val="en-US"/>
        </w:rPr>
        <w:t>R</w:t>
      </w:r>
      <w:r w:rsidR="00EA1439">
        <w:rPr>
          <w:rFonts w:ascii="Times New Roman" w:hAnsi="Times New Roman" w:cs="Times New Roman"/>
          <w:bCs/>
          <w:sz w:val="24"/>
          <w:szCs w:val="24"/>
          <w:lang w:val="en-US"/>
        </w:rPr>
        <w:t xml:space="preserve">obot </w:t>
      </w:r>
      <w:r w:rsidRPr="00974229">
        <w:rPr>
          <w:rFonts w:ascii="Times New Roman" w:hAnsi="Times New Roman" w:cs="Times New Roman"/>
          <w:bCs/>
          <w:sz w:val="24"/>
          <w:szCs w:val="24"/>
          <w:lang w:val="en-US"/>
        </w:rPr>
        <w:t>I</w:t>
      </w:r>
      <w:r w:rsidR="00EA1439">
        <w:rPr>
          <w:rFonts w:ascii="Times New Roman" w:hAnsi="Times New Roman" w:cs="Times New Roman"/>
          <w:bCs/>
          <w:sz w:val="24"/>
          <w:szCs w:val="24"/>
          <w:lang w:val="en-US"/>
        </w:rPr>
        <w:t>nterfaces (HRI)</w:t>
      </w:r>
      <w:r w:rsidRPr="00974229">
        <w:rPr>
          <w:rFonts w:ascii="Times New Roman" w:hAnsi="Times New Roman" w:cs="Times New Roman"/>
          <w:bCs/>
          <w:sz w:val="24"/>
          <w:szCs w:val="24"/>
          <w:lang w:val="en-US"/>
        </w:rPr>
        <w:t xml:space="preserve"> have been incorporated in </w:t>
      </w:r>
      <w:proofErr w:type="spellStart"/>
      <w:r w:rsidRPr="00974229">
        <w:rPr>
          <w:rFonts w:ascii="Times New Roman" w:hAnsi="Times New Roman" w:cs="Times New Roman"/>
          <w:bCs/>
          <w:sz w:val="24"/>
          <w:szCs w:val="24"/>
          <w:lang w:val="en-US"/>
        </w:rPr>
        <w:t>robotis</w:t>
      </w:r>
      <w:proofErr w:type="spellEnd"/>
      <w:r w:rsidRPr="00974229">
        <w:rPr>
          <w:rFonts w:ascii="Times New Roman" w:hAnsi="Times New Roman" w:cs="Times New Roman"/>
          <w:bCs/>
          <w:sz w:val="24"/>
          <w:szCs w:val="24"/>
          <w:lang w:val="en-US"/>
        </w:rPr>
        <w:t xml:space="preserve"> interaction.    However a whole address of elder needs is still missing.</w:t>
      </w:r>
    </w:p>
    <w:p w14:paraId="531D0D8E" w14:textId="77777777" w:rsidR="00741A96" w:rsidRPr="00974229" w:rsidRDefault="00741A96" w:rsidP="00FE478C">
      <w:pPr>
        <w:autoSpaceDE w:val="0"/>
        <w:autoSpaceDN w:val="0"/>
        <w:adjustRightInd w:val="0"/>
        <w:spacing w:after="0" w:line="240" w:lineRule="auto"/>
        <w:rPr>
          <w:rFonts w:ascii="Times New Roman" w:hAnsi="Times New Roman" w:cs="Times New Roman"/>
          <w:b/>
          <w:bCs/>
          <w:sz w:val="24"/>
          <w:szCs w:val="24"/>
          <w:lang w:val="en-US"/>
        </w:rPr>
      </w:pPr>
    </w:p>
    <w:p w14:paraId="1C9DE3CB"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A few EC FP7 funded projects have tried to address this needs…</w:t>
      </w:r>
    </w:p>
    <w:p w14:paraId="7038A91A"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p>
    <w:p w14:paraId="48BC39CA"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highlight w:val="yellow"/>
          <w:lang w:val="en-US"/>
        </w:rPr>
      </w:pPr>
      <w:r w:rsidRPr="00974229">
        <w:rPr>
          <w:rFonts w:ascii="Times New Roman" w:hAnsi="Times New Roman" w:cs="Times New Roman"/>
          <w:sz w:val="24"/>
          <w:szCs w:val="24"/>
          <w:highlight w:val="yellow"/>
          <w:lang w:val="en-US"/>
        </w:rPr>
        <w:t>COMPANIONABLE</w:t>
      </w:r>
    </w:p>
    <w:p w14:paraId="7801D139"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highlight w:val="yellow"/>
          <w:lang w:val="en-US"/>
        </w:rPr>
        <w:t>ROBOT ERA</w:t>
      </w:r>
    </w:p>
    <w:p w14:paraId="78C4658C"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GIRAFF PLUS.</w:t>
      </w:r>
    </w:p>
    <w:p w14:paraId="2178B727"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p>
    <w:p w14:paraId="2F17206C"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Motivation of using </w:t>
      </w:r>
      <w:proofErr w:type="spellStart"/>
      <w:r w:rsidRPr="00974229">
        <w:rPr>
          <w:rFonts w:ascii="Times New Roman" w:hAnsi="Times New Roman" w:cs="Times New Roman"/>
          <w:sz w:val="24"/>
          <w:szCs w:val="24"/>
          <w:lang w:val="en-US"/>
        </w:rPr>
        <w:t>Giraff</w:t>
      </w:r>
      <w:proofErr w:type="spellEnd"/>
      <w:r w:rsidRPr="00974229">
        <w:rPr>
          <w:rFonts w:ascii="Times New Roman" w:hAnsi="Times New Roman" w:cs="Times New Roman"/>
          <w:sz w:val="24"/>
          <w:szCs w:val="24"/>
          <w:lang w:val="en-US"/>
        </w:rPr>
        <w:t xml:space="preserve"> plus:</w:t>
      </w:r>
    </w:p>
    <w:p w14:paraId="25438D21" w14:textId="77777777" w:rsidR="00741A96" w:rsidRPr="00974229" w:rsidRDefault="00741A96" w:rsidP="00FE478C">
      <w:pPr>
        <w:pStyle w:val="Paragrafoelenco"/>
        <w:numPr>
          <w:ilvl w:val="0"/>
          <w:numId w:val="3"/>
        </w:numPr>
        <w:autoSpaceDE w:val="0"/>
        <w:autoSpaceDN w:val="0"/>
        <w:adjustRightInd w:val="0"/>
        <w:spacing w:after="0" w:line="240" w:lineRule="auto"/>
        <w:ind w:left="0" w:firstLine="0"/>
        <w:rPr>
          <w:rFonts w:ascii="Times New Roman" w:hAnsi="Times New Roman" w:cs="Times New Roman"/>
          <w:sz w:val="24"/>
          <w:szCs w:val="24"/>
          <w:lang w:val="en-US"/>
        </w:rPr>
      </w:pPr>
      <w:r w:rsidRPr="00974229">
        <w:rPr>
          <w:rFonts w:ascii="Times New Roman" w:hAnsi="Times New Roman" w:cs="Times New Roman"/>
          <w:sz w:val="24"/>
          <w:szCs w:val="24"/>
          <w:lang w:val="en-US"/>
        </w:rPr>
        <w:t>Costs.</w:t>
      </w:r>
    </w:p>
    <w:p w14:paraId="2B89DFD0" w14:textId="77777777" w:rsidR="00741A96" w:rsidRPr="00974229" w:rsidRDefault="00741A96" w:rsidP="00FE478C">
      <w:pPr>
        <w:pStyle w:val="Paragrafoelenco"/>
        <w:numPr>
          <w:ilvl w:val="0"/>
          <w:numId w:val="3"/>
        </w:numPr>
        <w:autoSpaceDE w:val="0"/>
        <w:autoSpaceDN w:val="0"/>
        <w:adjustRightInd w:val="0"/>
        <w:spacing w:after="0" w:line="240" w:lineRule="auto"/>
        <w:ind w:left="0" w:firstLine="0"/>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Advanced navigation and integration of 3D </w:t>
      </w:r>
      <w:proofErr w:type="spellStart"/>
      <w:r w:rsidRPr="00974229">
        <w:rPr>
          <w:rFonts w:ascii="Times New Roman" w:hAnsi="Times New Roman" w:cs="Times New Roman"/>
          <w:sz w:val="24"/>
          <w:szCs w:val="24"/>
          <w:lang w:val="en-US"/>
        </w:rPr>
        <w:t>sensoring</w:t>
      </w:r>
      <w:proofErr w:type="spellEnd"/>
      <w:r w:rsidRPr="00974229">
        <w:rPr>
          <w:rFonts w:ascii="Times New Roman" w:hAnsi="Times New Roman" w:cs="Times New Roman"/>
          <w:sz w:val="24"/>
          <w:szCs w:val="24"/>
          <w:lang w:val="en-US"/>
        </w:rPr>
        <w:t xml:space="preserve"> that can be used also track human activities.</w:t>
      </w:r>
    </w:p>
    <w:p w14:paraId="635C0A93" w14:textId="77777777" w:rsidR="00741A96" w:rsidRPr="00974229" w:rsidRDefault="00741A96" w:rsidP="00FE478C">
      <w:pPr>
        <w:pStyle w:val="Paragrafoelenco"/>
        <w:numPr>
          <w:ilvl w:val="0"/>
          <w:numId w:val="3"/>
        </w:numPr>
        <w:autoSpaceDE w:val="0"/>
        <w:autoSpaceDN w:val="0"/>
        <w:adjustRightInd w:val="0"/>
        <w:spacing w:after="0" w:line="240" w:lineRule="auto"/>
        <w:ind w:left="0" w:firstLine="0"/>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Good </w:t>
      </w:r>
      <w:proofErr w:type="spellStart"/>
      <w:r w:rsidRPr="00974229">
        <w:rPr>
          <w:rFonts w:ascii="Times New Roman" w:hAnsi="Times New Roman" w:cs="Times New Roman"/>
          <w:sz w:val="24"/>
          <w:szCs w:val="24"/>
          <w:lang w:val="en-US"/>
        </w:rPr>
        <w:t>Gui</w:t>
      </w:r>
      <w:proofErr w:type="spellEnd"/>
      <w:r w:rsidRPr="00974229">
        <w:rPr>
          <w:rFonts w:ascii="Times New Roman" w:hAnsi="Times New Roman" w:cs="Times New Roman"/>
          <w:sz w:val="24"/>
          <w:szCs w:val="24"/>
          <w:lang w:val="en-US"/>
        </w:rPr>
        <w:t xml:space="preserve"> </w:t>
      </w:r>
      <w:proofErr w:type="spellStart"/>
      <w:r w:rsidRPr="00974229">
        <w:rPr>
          <w:rFonts w:ascii="Times New Roman" w:hAnsi="Times New Roman" w:cs="Times New Roman"/>
          <w:sz w:val="24"/>
          <w:szCs w:val="24"/>
          <w:lang w:val="en-US"/>
        </w:rPr>
        <w:t>desing</w:t>
      </w:r>
      <w:proofErr w:type="spellEnd"/>
      <w:r w:rsidRPr="00974229">
        <w:rPr>
          <w:rFonts w:ascii="Times New Roman" w:hAnsi="Times New Roman" w:cs="Times New Roman"/>
          <w:sz w:val="24"/>
          <w:szCs w:val="24"/>
          <w:lang w:val="en-US"/>
        </w:rPr>
        <w:t>.</w:t>
      </w:r>
    </w:p>
    <w:p w14:paraId="5D0E8557" w14:textId="77777777" w:rsidR="00741A96" w:rsidRPr="00974229" w:rsidRDefault="00741A96" w:rsidP="00FE478C">
      <w:pPr>
        <w:pStyle w:val="Paragrafoelenco"/>
        <w:numPr>
          <w:ilvl w:val="0"/>
          <w:numId w:val="3"/>
        </w:numPr>
        <w:autoSpaceDE w:val="0"/>
        <w:autoSpaceDN w:val="0"/>
        <w:adjustRightInd w:val="0"/>
        <w:spacing w:after="0" w:line="240" w:lineRule="auto"/>
        <w:ind w:left="0" w:firstLine="0"/>
        <w:rPr>
          <w:rFonts w:ascii="Times New Roman" w:hAnsi="Times New Roman" w:cs="Times New Roman"/>
          <w:sz w:val="24"/>
          <w:szCs w:val="24"/>
          <w:lang w:val="en-US"/>
        </w:rPr>
      </w:pPr>
      <w:r w:rsidRPr="00974229">
        <w:rPr>
          <w:rFonts w:ascii="Times New Roman" w:hAnsi="Times New Roman" w:cs="Times New Roman"/>
          <w:sz w:val="24"/>
          <w:szCs w:val="24"/>
          <w:lang w:val="en-US"/>
        </w:rPr>
        <w:t>Semi-autonomous navigation.</w:t>
      </w:r>
    </w:p>
    <w:p w14:paraId="111E2F94" w14:textId="77777777" w:rsidR="00741A96" w:rsidRPr="00974229" w:rsidRDefault="00741A96" w:rsidP="00FE478C">
      <w:pPr>
        <w:pStyle w:val="Paragrafoelenco"/>
        <w:numPr>
          <w:ilvl w:val="0"/>
          <w:numId w:val="3"/>
        </w:numPr>
        <w:autoSpaceDE w:val="0"/>
        <w:autoSpaceDN w:val="0"/>
        <w:adjustRightInd w:val="0"/>
        <w:spacing w:after="0" w:line="240" w:lineRule="auto"/>
        <w:ind w:left="0" w:firstLine="0"/>
        <w:rPr>
          <w:rFonts w:ascii="Times New Roman" w:hAnsi="Times New Roman" w:cs="Times New Roman"/>
          <w:sz w:val="24"/>
          <w:szCs w:val="24"/>
          <w:lang w:val="en-US"/>
        </w:rPr>
      </w:pPr>
      <w:r w:rsidRPr="00974229">
        <w:rPr>
          <w:rFonts w:ascii="Times New Roman" w:hAnsi="Times New Roman" w:cs="Times New Roman"/>
          <w:sz w:val="24"/>
          <w:szCs w:val="24"/>
          <w:lang w:val="en-US"/>
        </w:rPr>
        <w:t>Scalability and flexibility</w:t>
      </w:r>
    </w:p>
    <w:p w14:paraId="4E13F37E" w14:textId="77777777" w:rsidR="00741A96" w:rsidRPr="00974229" w:rsidRDefault="00741A96" w:rsidP="00FE478C">
      <w:pPr>
        <w:pStyle w:val="Paragrafoelenco"/>
        <w:autoSpaceDE w:val="0"/>
        <w:autoSpaceDN w:val="0"/>
        <w:adjustRightInd w:val="0"/>
        <w:spacing w:after="0" w:line="240" w:lineRule="auto"/>
        <w:ind w:left="0"/>
        <w:rPr>
          <w:rFonts w:ascii="Times New Roman" w:hAnsi="Times New Roman" w:cs="Times New Roman"/>
          <w:sz w:val="24"/>
          <w:szCs w:val="24"/>
          <w:lang w:val="en-US"/>
        </w:rPr>
      </w:pPr>
      <w:r w:rsidRPr="00974229">
        <w:rPr>
          <w:rFonts w:ascii="Times New Roman" w:hAnsi="Times New Roman" w:cs="Times New Roman"/>
          <w:sz w:val="24"/>
          <w:szCs w:val="24"/>
          <w:lang w:val="en-US"/>
        </w:rPr>
        <w:t>…….</w:t>
      </w:r>
    </w:p>
    <w:p w14:paraId="6E71017C" w14:textId="1BF90052" w:rsidR="00741A96" w:rsidRPr="00974229" w:rsidRDefault="00741A96" w:rsidP="00FE478C">
      <w:pPr>
        <w:pStyle w:val="Paragrafoelenco"/>
        <w:autoSpaceDE w:val="0"/>
        <w:autoSpaceDN w:val="0"/>
        <w:adjustRightInd w:val="0"/>
        <w:spacing w:after="0" w:line="240" w:lineRule="auto"/>
        <w:ind w:left="0"/>
        <w:rPr>
          <w:rFonts w:ascii="Times New Roman" w:hAnsi="Times New Roman" w:cs="Times New Roman"/>
          <w:sz w:val="24"/>
          <w:szCs w:val="24"/>
          <w:lang w:val="en-US"/>
        </w:rPr>
      </w:pPr>
      <w:r w:rsidRPr="00974229">
        <w:rPr>
          <w:rFonts w:ascii="Times New Roman" w:hAnsi="Times New Roman" w:cs="Times New Roman"/>
          <w:sz w:val="24"/>
          <w:szCs w:val="24"/>
          <w:lang w:val="en-US"/>
        </w:rPr>
        <w:lastRenderedPageBreak/>
        <w:t xml:space="preserve">Clear pathway to the market </w:t>
      </w:r>
      <w:proofErr w:type="spellStart"/>
      <w:r w:rsidRPr="00974229">
        <w:rPr>
          <w:rFonts w:ascii="Times New Roman" w:hAnsi="Times New Roman" w:cs="Times New Roman"/>
          <w:sz w:val="24"/>
          <w:szCs w:val="24"/>
          <w:lang w:val="en-US"/>
        </w:rPr>
        <w:t>exhists</w:t>
      </w:r>
      <w:proofErr w:type="spellEnd"/>
      <w:r w:rsidRPr="00974229">
        <w:rPr>
          <w:rFonts w:ascii="Times New Roman" w:hAnsi="Times New Roman" w:cs="Times New Roman"/>
          <w:sz w:val="24"/>
          <w:szCs w:val="24"/>
          <w:lang w:val="en-US"/>
        </w:rPr>
        <w:t xml:space="preserve"> as </w:t>
      </w:r>
      <w:proofErr w:type="spellStart"/>
      <w:r w:rsidRPr="00974229">
        <w:rPr>
          <w:rFonts w:ascii="Times New Roman" w:hAnsi="Times New Roman" w:cs="Times New Roman"/>
          <w:sz w:val="24"/>
          <w:szCs w:val="24"/>
          <w:lang w:val="en-US"/>
        </w:rPr>
        <w:t>Giraff</w:t>
      </w:r>
      <w:proofErr w:type="spellEnd"/>
      <w:r w:rsidRPr="00974229">
        <w:rPr>
          <w:rFonts w:ascii="Times New Roman" w:hAnsi="Times New Roman" w:cs="Times New Roman"/>
          <w:sz w:val="24"/>
          <w:szCs w:val="24"/>
          <w:lang w:val="en-US"/>
        </w:rPr>
        <w:t xml:space="preserve"> Technology has already licensed the robot</w:t>
      </w:r>
      <w:r w:rsidR="00974229">
        <w:rPr>
          <w:rFonts w:ascii="Times New Roman" w:hAnsi="Times New Roman" w:cs="Times New Roman"/>
          <w:sz w:val="24"/>
          <w:szCs w:val="24"/>
          <w:lang w:val="en-US"/>
        </w:rPr>
        <w:t xml:space="preserve"> [GIRAFF TECHNOLOGIES AIMS AND PLANS]</w:t>
      </w:r>
      <w:r w:rsidRPr="00974229">
        <w:rPr>
          <w:rFonts w:ascii="Times New Roman" w:hAnsi="Times New Roman" w:cs="Times New Roman"/>
          <w:sz w:val="24"/>
          <w:szCs w:val="24"/>
          <w:lang w:val="en-US"/>
        </w:rPr>
        <w:t>.</w:t>
      </w:r>
      <w:r w:rsidR="0083117F">
        <w:rPr>
          <w:rFonts w:ascii="Times New Roman" w:hAnsi="Times New Roman" w:cs="Times New Roman"/>
          <w:sz w:val="24"/>
          <w:szCs w:val="24"/>
          <w:lang w:val="en-US"/>
        </w:rPr>
        <w:t xml:space="preserve"> This is a friendly service robot, ….</w:t>
      </w:r>
    </w:p>
    <w:p w14:paraId="0052F4A7"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p>
    <w:p w14:paraId="09804EDD" w14:textId="601F758D" w:rsidR="00741A96" w:rsidRPr="00974229" w:rsidRDefault="00974229"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A few companies</w:t>
      </w:r>
      <w:r w:rsidR="00741A96" w:rsidRPr="00974229">
        <w:rPr>
          <w:rFonts w:ascii="Times New Roman" w:hAnsi="Times New Roman" w:cs="Times New Roman"/>
          <w:sz w:val="24"/>
          <w:szCs w:val="24"/>
          <w:lang w:val="en-US"/>
        </w:rPr>
        <w:t xml:space="preserve"> besides </w:t>
      </w:r>
      <w:proofErr w:type="spellStart"/>
      <w:r w:rsidR="00741A96" w:rsidRPr="00974229">
        <w:rPr>
          <w:rFonts w:ascii="Times New Roman" w:hAnsi="Times New Roman" w:cs="Times New Roman"/>
          <w:sz w:val="24"/>
          <w:szCs w:val="24"/>
          <w:lang w:val="en-US"/>
        </w:rPr>
        <w:t>Giraff</w:t>
      </w:r>
      <w:proofErr w:type="spellEnd"/>
      <w:r w:rsidR="00741A96" w:rsidRPr="00974229">
        <w:rPr>
          <w:rFonts w:ascii="Times New Roman" w:hAnsi="Times New Roman" w:cs="Times New Roman"/>
          <w:sz w:val="24"/>
          <w:szCs w:val="24"/>
          <w:lang w:val="en-US"/>
        </w:rPr>
        <w:t xml:space="preserve"> Technology, have already entered in the market. One of the robot </w:t>
      </w:r>
      <w:r w:rsidRPr="00974229">
        <w:rPr>
          <w:rFonts w:ascii="Times New Roman" w:hAnsi="Times New Roman" w:cs="Times New Roman"/>
          <w:sz w:val="24"/>
          <w:szCs w:val="24"/>
          <w:lang w:val="en-US"/>
        </w:rPr>
        <w:t xml:space="preserve">closest to </w:t>
      </w:r>
      <w:proofErr w:type="spellStart"/>
      <w:r w:rsidRPr="00974229">
        <w:rPr>
          <w:rFonts w:ascii="Times New Roman" w:hAnsi="Times New Roman" w:cs="Times New Roman"/>
          <w:sz w:val="24"/>
          <w:szCs w:val="24"/>
          <w:lang w:val="en-US"/>
        </w:rPr>
        <w:t>Giraff</w:t>
      </w:r>
      <w:proofErr w:type="spellEnd"/>
      <w:r w:rsidRPr="00974229">
        <w:rPr>
          <w:rFonts w:ascii="Times New Roman" w:hAnsi="Times New Roman" w:cs="Times New Roman"/>
          <w:sz w:val="24"/>
          <w:szCs w:val="24"/>
          <w:lang w:val="en-US"/>
        </w:rPr>
        <w:t xml:space="preserve"> </w:t>
      </w:r>
      <w:r w:rsidR="00741A96" w:rsidRPr="00974229">
        <w:rPr>
          <w:rFonts w:ascii="Times New Roman" w:hAnsi="Times New Roman" w:cs="Times New Roman"/>
          <w:sz w:val="24"/>
          <w:szCs w:val="24"/>
          <w:lang w:val="en-US"/>
        </w:rPr>
        <w:t xml:space="preserve">is … by </w:t>
      </w:r>
      <w:proofErr w:type="spellStart"/>
      <w:r w:rsidR="00741A96" w:rsidRPr="00974229">
        <w:rPr>
          <w:rFonts w:ascii="Times New Roman" w:hAnsi="Times New Roman" w:cs="Times New Roman"/>
          <w:sz w:val="24"/>
          <w:szCs w:val="24"/>
          <w:lang w:val="en-US"/>
        </w:rPr>
        <w:t>Robosoft</w:t>
      </w:r>
      <w:proofErr w:type="spellEnd"/>
      <w:r w:rsidR="00741A96" w:rsidRPr="00974229">
        <w:rPr>
          <w:rFonts w:ascii="Times New Roman" w:hAnsi="Times New Roman" w:cs="Times New Roman"/>
          <w:sz w:val="24"/>
          <w:szCs w:val="24"/>
          <w:lang w:val="en-US"/>
        </w:rPr>
        <w:t>.</w:t>
      </w:r>
    </w:p>
    <w:p w14:paraId="1A5E1D80"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p>
    <w:p w14:paraId="279E759C"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However, these robots are mainly meant as companion robots, with limited capabilities with respect to the needs of lifestyle. </w:t>
      </w:r>
    </w:p>
    <w:p w14:paraId="05129C28" w14:textId="77777777" w:rsidR="00741A96" w:rsidRPr="00974229" w:rsidRDefault="00741A96" w:rsidP="00FE478C">
      <w:pPr>
        <w:autoSpaceDE w:val="0"/>
        <w:autoSpaceDN w:val="0"/>
        <w:adjustRightInd w:val="0"/>
        <w:spacing w:after="0" w:line="240" w:lineRule="auto"/>
        <w:rPr>
          <w:rFonts w:ascii="Times New Roman" w:hAnsi="Times New Roman" w:cs="Times New Roman"/>
          <w:sz w:val="24"/>
          <w:szCs w:val="24"/>
          <w:lang w:val="en-US"/>
        </w:rPr>
      </w:pPr>
    </w:p>
    <w:p w14:paraId="7D4E6E92" w14:textId="77777777" w:rsidR="00FB15EE" w:rsidRPr="00974229" w:rsidRDefault="00FB15EE" w:rsidP="00FE478C">
      <w:pPr>
        <w:autoSpaceDE w:val="0"/>
        <w:autoSpaceDN w:val="0"/>
        <w:adjustRightInd w:val="0"/>
        <w:spacing w:after="0" w:line="240" w:lineRule="auto"/>
        <w:jc w:val="both"/>
        <w:rPr>
          <w:rFonts w:ascii="Times New Roman" w:hAnsi="Times New Roman" w:cs="Times New Roman"/>
          <w:sz w:val="24"/>
          <w:szCs w:val="24"/>
          <w:lang w:val="en-US"/>
        </w:rPr>
      </w:pPr>
    </w:p>
    <w:p w14:paraId="4A52401F" w14:textId="5072CE76" w:rsidR="000B0570" w:rsidRPr="00EA1439" w:rsidRDefault="000B0570" w:rsidP="00456E3F">
      <w:pPr>
        <w:pStyle w:val="Titolo1"/>
        <w:rPr>
          <w:lang w:val="en-US"/>
        </w:rPr>
      </w:pPr>
      <w:r w:rsidRPr="00EA1439">
        <w:rPr>
          <w:lang w:val="en-US"/>
        </w:rPr>
        <w:t>General Objective</w:t>
      </w:r>
    </w:p>
    <w:p w14:paraId="7A8E0CFE" w14:textId="136ECD4C" w:rsidR="00EA1439" w:rsidRPr="00974229" w:rsidRDefault="00EA1439" w:rsidP="00EA1439">
      <w:pPr>
        <w:autoSpaceDE w:val="0"/>
        <w:autoSpaceDN w:val="0"/>
        <w:adjustRightInd w:val="0"/>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ROBOHOME2.0 has the ambition to go beyond the </w:t>
      </w:r>
      <w:r>
        <w:rPr>
          <w:rFonts w:ascii="Times New Roman" w:hAnsi="Times New Roman" w:cs="Times New Roman"/>
          <w:sz w:val="24"/>
          <w:szCs w:val="24"/>
          <w:lang w:val="en-US"/>
        </w:rPr>
        <w:t>available</w:t>
      </w:r>
      <w:r w:rsidRPr="00974229">
        <w:rPr>
          <w:rFonts w:ascii="Times New Roman" w:hAnsi="Times New Roman" w:cs="Times New Roman"/>
          <w:sz w:val="24"/>
          <w:szCs w:val="24"/>
          <w:lang w:val="en-US"/>
        </w:rPr>
        <w:t xml:space="preserve"> prototypes and devices to a</w:t>
      </w:r>
      <w:r>
        <w:rPr>
          <w:rFonts w:ascii="Times New Roman" w:hAnsi="Times New Roman" w:cs="Times New Roman"/>
          <w:sz w:val="24"/>
          <w:szCs w:val="24"/>
          <w:lang w:val="en-US"/>
        </w:rPr>
        <w:t xml:space="preserve">chieve </w:t>
      </w:r>
      <w:r w:rsidRPr="00974229">
        <w:rPr>
          <w:rFonts w:ascii="Times New Roman" w:hAnsi="Times New Roman" w:cs="Times New Roman"/>
          <w:sz w:val="24"/>
          <w:szCs w:val="24"/>
          <w:lang w:val="en-US"/>
        </w:rPr>
        <w:t xml:space="preserve">two accomplishments: promoting healthy lifestyle and monitoring </w:t>
      </w:r>
      <w:r>
        <w:rPr>
          <w:rFonts w:ascii="Times New Roman" w:hAnsi="Times New Roman" w:cs="Times New Roman"/>
          <w:sz w:val="24"/>
          <w:szCs w:val="24"/>
          <w:lang w:val="en-US"/>
        </w:rPr>
        <w:t xml:space="preserve">the elder </w:t>
      </w:r>
      <w:r w:rsidRPr="00974229">
        <w:rPr>
          <w:rFonts w:ascii="Times New Roman" w:hAnsi="Times New Roman" w:cs="Times New Roman"/>
          <w:sz w:val="24"/>
          <w:szCs w:val="24"/>
          <w:lang w:val="en-US"/>
        </w:rPr>
        <w:t xml:space="preserve">in a comprehensive and integrated way, leveraging novel ICT technology. It will assemble off the shelf components in a robust </w:t>
      </w:r>
      <w:r>
        <w:rPr>
          <w:rFonts w:ascii="Times New Roman" w:hAnsi="Times New Roman" w:cs="Times New Roman"/>
          <w:sz w:val="24"/>
          <w:szCs w:val="24"/>
          <w:lang w:val="en-US"/>
        </w:rPr>
        <w:t xml:space="preserve">and </w:t>
      </w:r>
      <w:r w:rsidRPr="00974229">
        <w:rPr>
          <w:rFonts w:ascii="Times New Roman" w:hAnsi="Times New Roman" w:cs="Times New Roman"/>
          <w:sz w:val="24"/>
          <w:szCs w:val="24"/>
          <w:lang w:val="en-US"/>
        </w:rPr>
        <w:t>reliable way to get a low-cost system that can be deployed massively at home. To achieve this, several steps have to be completed.</w:t>
      </w:r>
    </w:p>
    <w:p w14:paraId="369566B5" w14:textId="057D8737" w:rsidR="00EA1439" w:rsidRPr="00974229" w:rsidRDefault="00EA1439" w:rsidP="00EA1439">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We aim at developing a modular low-cost robot</w:t>
      </w:r>
      <w:r>
        <w:rPr>
          <w:rFonts w:ascii="Times New Roman" w:hAnsi="Times New Roman" w:cs="Times New Roman"/>
          <w:sz w:val="24"/>
          <w:szCs w:val="24"/>
          <w:lang w:val="en-US"/>
        </w:rPr>
        <w:t>-based system</w:t>
      </w:r>
      <w:r w:rsidRPr="00974229">
        <w:rPr>
          <w:rFonts w:ascii="Times New Roman" w:hAnsi="Times New Roman" w:cs="Times New Roman"/>
          <w:sz w:val="24"/>
          <w:szCs w:val="24"/>
          <w:lang w:val="en-US"/>
        </w:rPr>
        <w:t xml:space="preserve"> to assist physical training allowing 3D gaming experience inte</w:t>
      </w:r>
      <w:r>
        <w:rPr>
          <w:rFonts w:ascii="Times New Roman" w:hAnsi="Times New Roman" w:cs="Times New Roman"/>
          <w:sz w:val="24"/>
          <w:szCs w:val="24"/>
          <w:lang w:val="en-US"/>
        </w:rPr>
        <w:t xml:space="preserve">grated into a </w:t>
      </w:r>
      <w:proofErr w:type="spellStart"/>
      <w:r>
        <w:rPr>
          <w:rFonts w:ascii="Times New Roman" w:hAnsi="Times New Roman" w:cs="Times New Roman"/>
          <w:sz w:val="24"/>
          <w:szCs w:val="24"/>
          <w:lang w:val="en-US"/>
        </w:rPr>
        <w:t>sensorized</w:t>
      </w:r>
      <w:proofErr w:type="spellEnd"/>
      <w:r>
        <w:rPr>
          <w:rFonts w:ascii="Times New Roman" w:hAnsi="Times New Roman" w:cs="Times New Roman"/>
          <w:sz w:val="24"/>
          <w:szCs w:val="24"/>
          <w:lang w:val="en-US"/>
        </w:rPr>
        <w:t xml:space="preserve"> home. </w:t>
      </w:r>
      <w:r w:rsidRPr="00974229">
        <w:rPr>
          <w:rFonts w:ascii="Times New Roman" w:hAnsi="Times New Roman" w:cs="Times New Roman"/>
          <w:sz w:val="24"/>
          <w:szCs w:val="24"/>
          <w:lang w:val="en-US"/>
        </w:rPr>
        <w:t>The system will conform to the health status and the personal needs of the single su</w:t>
      </w:r>
      <w:r>
        <w:rPr>
          <w:rFonts w:ascii="Times New Roman" w:hAnsi="Times New Roman" w:cs="Times New Roman"/>
          <w:sz w:val="24"/>
          <w:szCs w:val="24"/>
          <w:lang w:val="en-US"/>
        </w:rPr>
        <w:t>bject. The system will assure a</w:t>
      </w:r>
      <w:r w:rsidRPr="00974229">
        <w:rPr>
          <w:rFonts w:ascii="Times New Roman" w:hAnsi="Times New Roman" w:cs="Times New Roman"/>
          <w:sz w:val="24"/>
          <w:szCs w:val="24"/>
          <w:lang w:val="en-US"/>
        </w:rPr>
        <w:t xml:space="preserve"> home monitoring, both during exercis</w:t>
      </w:r>
      <w:r>
        <w:rPr>
          <w:rFonts w:ascii="Times New Roman" w:hAnsi="Times New Roman" w:cs="Times New Roman"/>
          <w:sz w:val="24"/>
          <w:szCs w:val="24"/>
          <w:lang w:val="en-US"/>
        </w:rPr>
        <w:t>es and</w:t>
      </w:r>
      <w:commentRangeStart w:id="5"/>
      <w:r>
        <w:rPr>
          <w:rFonts w:ascii="Times New Roman" w:hAnsi="Times New Roman" w:cs="Times New Roman"/>
          <w:sz w:val="24"/>
          <w:szCs w:val="24"/>
          <w:lang w:val="en-US"/>
        </w:rPr>
        <w:t xml:space="preserve"> daily living activities</w:t>
      </w:r>
      <w:commentRangeEnd w:id="5"/>
      <w:r>
        <w:rPr>
          <w:rStyle w:val="Rimandocommento"/>
        </w:rPr>
        <w:commentReference w:id="5"/>
      </w:r>
      <w:r>
        <w:rPr>
          <w:rFonts w:ascii="Times New Roman" w:hAnsi="Times New Roman" w:cs="Times New Roman"/>
          <w:sz w:val="24"/>
          <w:szCs w:val="24"/>
          <w:lang w:val="en-US"/>
        </w:rPr>
        <w:t>, in order</w:t>
      </w:r>
      <w:r w:rsidRPr="00974229">
        <w:rPr>
          <w:rFonts w:ascii="Times New Roman" w:hAnsi="Times New Roman" w:cs="Times New Roman"/>
          <w:sz w:val="24"/>
          <w:szCs w:val="24"/>
          <w:lang w:val="en-US"/>
        </w:rPr>
        <w:t xml:space="preserve"> to adapt the exercises </w:t>
      </w:r>
      <w:r>
        <w:rPr>
          <w:rFonts w:ascii="Times New Roman" w:hAnsi="Times New Roman" w:cs="Times New Roman"/>
          <w:sz w:val="24"/>
          <w:szCs w:val="24"/>
          <w:lang w:val="en-US"/>
        </w:rPr>
        <w:t xml:space="preserve">proposed to the elder </w:t>
      </w:r>
      <w:r w:rsidRPr="00974229">
        <w:rPr>
          <w:rFonts w:ascii="Times New Roman" w:hAnsi="Times New Roman" w:cs="Times New Roman"/>
          <w:sz w:val="24"/>
          <w:szCs w:val="24"/>
          <w:lang w:val="en-US"/>
        </w:rPr>
        <w:t xml:space="preserve">to </w:t>
      </w:r>
      <w:r>
        <w:rPr>
          <w:rFonts w:ascii="Times New Roman" w:hAnsi="Times New Roman" w:cs="Times New Roman"/>
          <w:sz w:val="24"/>
          <w:szCs w:val="24"/>
          <w:lang w:val="en-US"/>
        </w:rPr>
        <w:t>her</w:t>
      </w:r>
      <w:r w:rsidRPr="00974229">
        <w:rPr>
          <w:rFonts w:ascii="Times New Roman" w:hAnsi="Times New Roman" w:cs="Times New Roman"/>
          <w:sz w:val="24"/>
          <w:szCs w:val="24"/>
          <w:lang w:val="en-US"/>
        </w:rPr>
        <w:t xml:space="preserve"> </w:t>
      </w:r>
      <w:r>
        <w:rPr>
          <w:rFonts w:ascii="Times New Roman" w:hAnsi="Times New Roman" w:cs="Times New Roman"/>
          <w:sz w:val="24"/>
          <w:szCs w:val="24"/>
          <w:lang w:val="en-US"/>
        </w:rPr>
        <w:t>actual</w:t>
      </w:r>
      <w:r w:rsidRPr="00974229">
        <w:rPr>
          <w:rFonts w:ascii="Times New Roman" w:hAnsi="Times New Roman" w:cs="Times New Roman"/>
          <w:sz w:val="24"/>
          <w:szCs w:val="24"/>
          <w:lang w:val="en-US"/>
        </w:rPr>
        <w:t xml:space="preserve"> conditions</w:t>
      </w:r>
      <w:r>
        <w:rPr>
          <w:rFonts w:ascii="Times New Roman" w:hAnsi="Times New Roman" w:cs="Times New Roman"/>
          <w:sz w:val="24"/>
          <w:szCs w:val="24"/>
          <w:lang w:val="en-US"/>
        </w:rPr>
        <w:t>,</w:t>
      </w:r>
      <w:r w:rsidRPr="00974229">
        <w:rPr>
          <w:rFonts w:ascii="Times New Roman" w:hAnsi="Times New Roman" w:cs="Times New Roman"/>
          <w:sz w:val="24"/>
          <w:szCs w:val="24"/>
          <w:lang w:val="en-US"/>
        </w:rPr>
        <w:t xml:space="preserve"> within </w:t>
      </w:r>
      <w:r>
        <w:rPr>
          <w:rFonts w:ascii="Times New Roman" w:hAnsi="Times New Roman" w:cs="Times New Roman"/>
          <w:sz w:val="24"/>
          <w:szCs w:val="24"/>
          <w:lang w:val="en-US"/>
        </w:rPr>
        <w:t xml:space="preserve">a </w:t>
      </w:r>
      <w:r w:rsidRPr="00974229">
        <w:rPr>
          <w:rFonts w:ascii="Times New Roman" w:hAnsi="Times New Roman" w:cs="Times New Roman"/>
          <w:sz w:val="24"/>
          <w:szCs w:val="24"/>
          <w:lang w:val="en-US"/>
        </w:rPr>
        <w:t xml:space="preserve">predefined range, and eventually to alert the caregivers, the family and the general practitioner </w:t>
      </w:r>
      <w:r>
        <w:rPr>
          <w:rFonts w:ascii="Times New Roman" w:hAnsi="Times New Roman" w:cs="Times New Roman"/>
          <w:sz w:val="24"/>
          <w:szCs w:val="24"/>
          <w:lang w:val="en-US"/>
        </w:rPr>
        <w:t>about</w:t>
      </w:r>
      <w:r w:rsidRPr="00974229">
        <w:rPr>
          <w:rFonts w:ascii="Times New Roman" w:hAnsi="Times New Roman" w:cs="Times New Roman"/>
          <w:sz w:val="24"/>
          <w:szCs w:val="24"/>
          <w:lang w:val="en-US"/>
        </w:rPr>
        <w:t xml:space="preserve"> the changing situation. </w:t>
      </w:r>
      <w:commentRangeStart w:id="6"/>
      <w:r w:rsidRPr="00974229">
        <w:rPr>
          <w:rFonts w:ascii="Times New Roman" w:hAnsi="Times New Roman" w:cs="Times New Roman"/>
          <w:sz w:val="24"/>
          <w:szCs w:val="24"/>
          <w:lang w:val="en-US"/>
        </w:rPr>
        <w:t>Interoperability with most of assisted living devices’ standards, such as alarms, devices for therapy adherence, remote control of home settings as well as the integration with a telemedicine platform will be considered as prior requirement.</w:t>
      </w:r>
      <w:commentRangeEnd w:id="6"/>
      <w:r>
        <w:rPr>
          <w:rStyle w:val="Rimandocommento"/>
        </w:rPr>
        <w:commentReference w:id="6"/>
      </w:r>
      <w:r w:rsidRPr="00974229">
        <w:rPr>
          <w:rFonts w:ascii="Times New Roman" w:hAnsi="Times New Roman" w:cs="Times New Roman"/>
          <w:sz w:val="24"/>
          <w:szCs w:val="24"/>
          <w:lang w:val="en-US"/>
        </w:rPr>
        <w:t xml:space="preserve"> The design will </w:t>
      </w:r>
      <w:r>
        <w:rPr>
          <w:rFonts w:ascii="Times New Roman" w:hAnsi="Times New Roman" w:cs="Times New Roman"/>
          <w:sz w:val="24"/>
          <w:szCs w:val="24"/>
          <w:lang w:val="en-US"/>
        </w:rPr>
        <w:t>aim at</w:t>
      </w:r>
      <w:r w:rsidRPr="00974229">
        <w:rPr>
          <w:rFonts w:ascii="Times New Roman" w:hAnsi="Times New Roman" w:cs="Times New Roman"/>
          <w:sz w:val="24"/>
          <w:szCs w:val="24"/>
          <w:lang w:val="en-US"/>
        </w:rPr>
        <w:t xml:space="preserve"> the user experience of </w:t>
      </w:r>
      <w:r>
        <w:rPr>
          <w:rFonts w:ascii="Times New Roman" w:hAnsi="Times New Roman" w:cs="Times New Roman"/>
          <w:sz w:val="24"/>
          <w:szCs w:val="24"/>
          <w:lang w:val="en-US"/>
        </w:rPr>
        <w:t xml:space="preserve">a </w:t>
      </w:r>
      <w:r w:rsidRPr="00974229">
        <w:rPr>
          <w:rFonts w:ascii="Times New Roman" w:hAnsi="Times New Roman" w:cs="Times New Roman"/>
          <w:sz w:val="24"/>
          <w:szCs w:val="24"/>
          <w:lang w:val="en-US"/>
        </w:rPr>
        <w:t>friendly control and interaction with the system. A set of multiple applicability scenarios, spanning from the old independent adult to the chronic disable person living at home will be defined. A cohort of XX end-users, care-givers and physicians</w:t>
      </w:r>
      <w:r>
        <w:rPr>
          <w:rFonts w:ascii="Times New Roman" w:hAnsi="Times New Roman" w:cs="Times New Roman"/>
          <w:sz w:val="24"/>
          <w:szCs w:val="24"/>
          <w:lang w:val="en-US"/>
        </w:rPr>
        <w:t>,</w:t>
      </w:r>
      <w:r w:rsidRPr="00974229">
        <w:rPr>
          <w:rFonts w:ascii="Times New Roman" w:hAnsi="Times New Roman" w:cs="Times New Roman"/>
          <w:sz w:val="24"/>
          <w:szCs w:val="24"/>
          <w:lang w:val="en-US"/>
        </w:rPr>
        <w:t xml:space="preserve"> will be involved both in the definition of the requirements of the system and in testing the system. An extended evaluation will be set for each scenario within a </w:t>
      </w:r>
      <w:commentRangeStart w:id="7"/>
      <w:r w:rsidR="00AD25E1" w:rsidRPr="00974229">
        <w:rPr>
          <w:rFonts w:ascii="Times New Roman" w:hAnsi="Times New Roman" w:cs="Times New Roman"/>
          <w:sz w:val="24"/>
          <w:szCs w:val="24"/>
          <w:lang w:val="en-US"/>
        </w:rPr>
        <w:t>within a living lab</w:t>
      </w:r>
      <w:commentRangeEnd w:id="7"/>
      <w:r w:rsidR="00AD25E1">
        <w:rPr>
          <w:rStyle w:val="Rimandocommento"/>
        </w:rPr>
        <w:commentReference w:id="7"/>
      </w:r>
      <w:r>
        <w:rPr>
          <w:rFonts w:ascii="Times New Roman" w:hAnsi="Times New Roman" w:cs="Times New Roman"/>
          <w:sz w:val="24"/>
          <w:szCs w:val="24"/>
          <w:lang w:val="en-US"/>
        </w:rPr>
        <w:t>; the</w:t>
      </w:r>
      <w:r w:rsidRPr="00974229">
        <w:rPr>
          <w:rFonts w:ascii="Times New Roman" w:hAnsi="Times New Roman" w:cs="Times New Roman"/>
          <w:sz w:val="24"/>
          <w:szCs w:val="24"/>
          <w:lang w:val="en-US"/>
        </w:rPr>
        <w:t xml:space="preserve"> evaluation will include the acceptability by the users</w:t>
      </w:r>
      <w:r>
        <w:rPr>
          <w:rFonts w:ascii="Times New Roman" w:hAnsi="Times New Roman" w:cs="Times New Roman"/>
          <w:sz w:val="24"/>
          <w:szCs w:val="24"/>
          <w:lang w:val="en-US"/>
        </w:rPr>
        <w:t xml:space="preserve"> and</w:t>
      </w:r>
      <w:r w:rsidRPr="00974229">
        <w:rPr>
          <w:rFonts w:ascii="Times New Roman" w:hAnsi="Times New Roman" w:cs="Times New Roman"/>
          <w:sz w:val="24"/>
          <w:szCs w:val="24"/>
          <w:lang w:val="en-US"/>
        </w:rPr>
        <w:t xml:space="preserve"> their caregivers and, </w:t>
      </w:r>
      <w:r>
        <w:rPr>
          <w:rFonts w:ascii="Times New Roman" w:hAnsi="Times New Roman" w:cs="Times New Roman"/>
          <w:sz w:val="24"/>
          <w:szCs w:val="24"/>
          <w:lang w:val="en-US"/>
        </w:rPr>
        <w:t>when</w:t>
      </w:r>
      <w:r w:rsidRPr="00974229">
        <w:rPr>
          <w:rFonts w:ascii="Times New Roman" w:hAnsi="Times New Roman" w:cs="Times New Roman"/>
          <w:sz w:val="24"/>
          <w:szCs w:val="24"/>
          <w:lang w:val="en-US"/>
        </w:rPr>
        <w:t xml:space="preserve"> applicable, also the evaluation by other actors, such as the family doctor, the physiotherapist, etc.</w:t>
      </w:r>
    </w:p>
    <w:p w14:paraId="68453CAD" w14:textId="77777777" w:rsidR="00EA1439" w:rsidRDefault="00EA1439" w:rsidP="00FE478C">
      <w:pPr>
        <w:spacing w:after="0" w:line="240" w:lineRule="auto"/>
        <w:jc w:val="both"/>
        <w:rPr>
          <w:rFonts w:ascii="Times New Roman" w:hAnsi="Times New Roman" w:cs="Times New Roman"/>
          <w:sz w:val="24"/>
          <w:szCs w:val="24"/>
          <w:lang w:val="en-US"/>
        </w:rPr>
      </w:pPr>
    </w:p>
    <w:p w14:paraId="40276833" w14:textId="77777777" w:rsidR="007F2BB1" w:rsidRPr="00974229" w:rsidRDefault="007F2BB1" w:rsidP="00FE478C">
      <w:pPr>
        <w:spacing w:after="0" w:line="240" w:lineRule="auto"/>
        <w:jc w:val="both"/>
        <w:rPr>
          <w:rFonts w:ascii="Times New Roman" w:hAnsi="Times New Roman" w:cs="Times New Roman"/>
          <w:sz w:val="24"/>
          <w:szCs w:val="24"/>
          <w:lang w:val="en-US"/>
        </w:rPr>
      </w:pPr>
    </w:p>
    <w:p w14:paraId="1CA2C062" w14:textId="42D552A8" w:rsidR="00520A1E" w:rsidRPr="00974229" w:rsidRDefault="00520A1E" w:rsidP="00FE478C">
      <w:pPr>
        <w:autoSpaceDE w:val="0"/>
        <w:autoSpaceDN w:val="0"/>
        <w:adjustRightInd w:val="0"/>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highlight w:val="yellow"/>
          <w:lang w:val="en-US"/>
        </w:rPr>
        <w:t>AN ADDITIONAL LEVEL OF DETAIL IS REQUIRE</w:t>
      </w:r>
      <w:r w:rsidR="007F2BB1" w:rsidRPr="00974229">
        <w:rPr>
          <w:rFonts w:ascii="Times New Roman" w:hAnsi="Times New Roman" w:cs="Times New Roman"/>
          <w:sz w:val="24"/>
          <w:szCs w:val="24"/>
          <w:lang w:val="en-US"/>
        </w:rPr>
        <w:t>D</w:t>
      </w:r>
    </w:p>
    <w:p w14:paraId="2ABB2181" w14:textId="77777777" w:rsidR="00520A1E" w:rsidRPr="00974229" w:rsidRDefault="00520A1E" w:rsidP="00FE478C">
      <w:pPr>
        <w:autoSpaceDE w:val="0"/>
        <w:autoSpaceDN w:val="0"/>
        <w:adjustRightInd w:val="0"/>
        <w:spacing w:after="0" w:line="240" w:lineRule="auto"/>
        <w:jc w:val="both"/>
        <w:rPr>
          <w:rFonts w:ascii="Times New Roman" w:hAnsi="Times New Roman" w:cs="Times New Roman"/>
          <w:sz w:val="24"/>
          <w:szCs w:val="24"/>
          <w:lang w:val="en-US"/>
        </w:rPr>
      </w:pPr>
    </w:p>
    <w:p w14:paraId="5799FFAC"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49F2554E" w14:textId="583F9D4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r>
        <w:rPr>
          <w:noProof/>
          <w:lang w:eastAsia="it-IT"/>
        </w:rPr>
        <mc:AlternateContent>
          <mc:Choice Requires="wps">
            <w:drawing>
              <wp:anchor distT="0" distB="0" distL="114300" distR="114300" simplePos="0" relativeHeight="251665408" behindDoc="0" locked="0" layoutInCell="1" allowOverlap="1" wp14:anchorId="67F247A9" wp14:editId="3DFBCED2">
                <wp:simplePos x="0" y="0"/>
                <wp:positionH relativeFrom="column">
                  <wp:posOffset>0</wp:posOffset>
                </wp:positionH>
                <wp:positionV relativeFrom="paragraph">
                  <wp:posOffset>5774690</wp:posOffset>
                </wp:positionV>
                <wp:extent cx="668528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85280" cy="635"/>
                        </a:xfrm>
                        <a:prstGeom prst="rect">
                          <a:avLst/>
                        </a:prstGeom>
                        <a:solidFill>
                          <a:prstClr val="white"/>
                        </a:solidFill>
                        <a:ln>
                          <a:noFill/>
                        </a:ln>
                        <a:effectLst/>
                      </wps:spPr>
                      <wps:txbx>
                        <w:txbxContent>
                          <w:p w14:paraId="4C3278CD" w14:textId="45D80C97" w:rsidR="00894F15" w:rsidRPr="00EB0B3A" w:rsidRDefault="00894F15" w:rsidP="00EB0B3A">
                            <w:pPr>
                              <w:pStyle w:val="Didascalia"/>
                              <w:jc w:val="center"/>
                              <w:rPr>
                                <w:noProof/>
                                <w:lang w:val="en-US"/>
                              </w:rPr>
                            </w:pPr>
                            <w:r w:rsidRPr="00EB0B3A">
                              <w:rPr>
                                <w:lang w:val="en-US"/>
                              </w:rPr>
                              <w:t xml:space="preserve">Figure </w:t>
                            </w:r>
                            <w:r>
                              <w:fldChar w:fldCharType="begin"/>
                            </w:r>
                            <w:r w:rsidRPr="00EB0B3A">
                              <w:rPr>
                                <w:lang w:val="en-US"/>
                              </w:rPr>
                              <w:instrText xml:space="preserve"> SEQ Figure \* ARABIC </w:instrText>
                            </w:r>
                            <w:r>
                              <w:fldChar w:fldCharType="separate"/>
                            </w:r>
                            <w:r>
                              <w:rPr>
                                <w:noProof/>
                                <w:lang w:val="en-US"/>
                              </w:rPr>
                              <w:t>1</w:t>
                            </w:r>
                            <w:r>
                              <w:fldChar w:fldCharType="end"/>
                            </w:r>
                            <w:r w:rsidRPr="00EB0B3A">
                              <w:rPr>
                                <w:lang w:val="en-US"/>
                              </w:rPr>
                              <w:t xml:space="preserve"> - The structure of RoboHome2.0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0;margin-top:454.7pt;width:526.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" stroked="f">
                <v:textbox style="mso-fit-shape-to-text:t" inset="0,0,0,0">
                  <w:txbxContent>
                    <w:p w14:paraId="4C3278CD" w14:textId="45D80C97" w:rsidR="00894F15" w:rsidRPr="00EB0B3A" w:rsidRDefault="00894F15" w:rsidP="00EB0B3A">
                      <w:pPr>
                        <w:pStyle w:val="Didascalia"/>
                        <w:jc w:val="center"/>
                        <w:rPr>
                          <w:noProof/>
                          <w:lang w:val="en-US"/>
                        </w:rPr>
                      </w:pPr>
                      <w:r w:rsidRPr="00EB0B3A">
                        <w:rPr>
                          <w:lang w:val="en-US"/>
                        </w:rPr>
                        <w:t xml:space="preserve">Figure </w:t>
                      </w:r>
                      <w:r>
                        <w:fldChar w:fldCharType="begin"/>
                      </w:r>
                      <w:r w:rsidRPr="00EB0B3A">
                        <w:rPr>
                          <w:lang w:val="en-US"/>
                        </w:rPr>
                        <w:instrText xml:space="preserve"> SEQ Figure \* ARABIC </w:instrText>
                      </w:r>
                      <w:r>
                        <w:fldChar w:fldCharType="separate"/>
                      </w:r>
                      <w:r>
                        <w:rPr>
                          <w:noProof/>
                          <w:lang w:val="en-US"/>
                        </w:rPr>
                        <w:t>1</w:t>
                      </w:r>
                      <w:r>
                        <w:fldChar w:fldCharType="end"/>
                      </w:r>
                      <w:r w:rsidRPr="00EB0B3A">
                        <w:rPr>
                          <w:lang w:val="en-US"/>
                        </w:rPr>
                        <w:t xml:space="preserve"> - The structure of RoboHome2.0</w:t>
                      </w:r>
                    </w:p>
                  </w:txbxContent>
                </v:textbox>
              </v:shape>
            </w:pict>
          </mc:Fallback>
        </mc:AlternateContent>
      </w:r>
      <w:r w:rsidRPr="00774FA2">
        <w:rPr>
          <w:noProof/>
          <w:lang w:eastAsia="it-IT"/>
        </w:rPr>
        <mc:AlternateContent>
          <mc:Choice Requires="wpg">
            <w:drawing>
              <wp:anchor distT="0" distB="0" distL="114300" distR="114300" simplePos="0" relativeHeight="251663360" behindDoc="0" locked="0" layoutInCell="1" allowOverlap="1" wp14:anchorId="3FDC9DD5" wp14:editId="0D9FCAED">
                <wp:simplePos x="0" y="0"/>
                <wp:positionH relativeFrom="column">
                  <wp:posOffset>0</wp:posOffset>
                </wp:positionH>
                <wp:positionV relativeFrom="paragraph">
                  <wp:posOffset>37465</wp:posOffset>
                </wp:positionV>
                <wp:extent cx="6685914" cy="5680577"/>
                <wp:effectExtent l="0" t="38100" r="1270" b="15875"/>
                <wp:wrapNone/>
                <wp:docPr id="38" name="Group 37"/>
                <wp:cNvGraphicFramePr/>
                <a:graphic xmlns:a="http://schemas.openxmlformats.org/drawingml/2006/main">
                  <a:graphicData uri="http://schemas.microsoft.com/office/word/2010/wordprocessingGroup">
                    <wpg:wgp>
                      <wpg:cNvGrpSpPr/>
                      <wpg:grpSpPr>
                        <a:xfrm>
                          <a:off x="0" y="0"/>
                          <a:ext cx="6685914" cy="5680577"/>
                          <a:chOff x="0" y="0"/>
                          <a:chExt cx="6685914" cy="5516880"/>
                        </a:xfrm>
                      </wpg:grpSpPr>
                      <wps:wsp>
                        <wps:cNvPr id="2" name="Rectangle 2"/>
                        <wps:cNvSpPr/>
                        <wps:spPr>
                          <a:xfrm>
                            <a:off x="4554855" y="4567555"/>
                            <a:ext cx="1535430" cy="949325"/>
                          </a:xfrm>
                          <a:prstGeom prst="rect">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72745" y="1164590"/>
                            <a:ext cx="5969000" cy="98298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5110CD1" w14:textId="77777777" w:rsidR="00894F15" w:rsidRDefault="00894F15" w:rsidP="00EB0B3A">
                              <w:pPr>
                                <w:pStyle w:val="NormaleWeb"/>
                                <w:spacing w:before="0" w:beforeAutospacing="0" w:after="160" w:afterAutospacing="0" w:line="256" w:lineRule="auto"/>
                                <w:jc w:val="center"/>
                              </w:pPr>
                              <w:r>
                                <w:rPr>
                                  <w:rFonts w:asciiTheme="minorHAnsi" w:eastAsia="Calibri" w:hAnsi="Calibri"/>
                                  <w:color w:val="000000" w:themeColor="dark1"/>
                                  <w:kern w:val="24"/>
                                  <w:sz w:val="22"/>
                                  <w:szCs w:val="22"/>
                                </w:rPr>
                                <w:t xml:space="preserve">Community of </w:t>
                              </w:r>
                              <w:proofErr w:type="spellStart"/>
                              <w:r>
                                <w:rPr>
                                  <w:rFonts w:asciiTheme="minorHAnsi" w:eastAsia="Calibri" w:hAnsi="Calibri"/>
                                  <w:color w:val="000000" w:themeColor="dark1"/>
                                  <w:kern w:val="24"/>
                                  <w:sz w:val="22"/>
                                  <w:szCs w:val="22"/>
                                </w:rPr>
                                <w:t>stakeholders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V="1">
                            <a:off x="1339215" y="13335"/>
                            <a:ext cx="25400" cy="114681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5" name="Straight Arrow Connector 5"/>
                        <wps:cNvCnPr/>
                        <wps:spPr>
                          <a:xfrm flipV="1">
                            <a:off x="5770880" y="0"/>
                            <a:ext cx="25400" cy="114681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6" name="Straight Arrow Connector 6"/>
                        <wps:cNvCnPr/>
                        <wps:spPr>
                          <a:xfrm flipV="1">
                            <a:off x="3467100" y="10795"/>
                            <a:ext cx="25400" cy="114681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7" name="Text Box 2"/>
                        <wps:cNvSpPr txBox="1">
                          <a:spLocks noChangeArrowheads="1"/>
                        </wps:cNvSpPr>
                        <wps:spPr bwMode="auto">
                          <a:xfrm>
                            <a:off x="1434465" y="73654"/>
                            <a:ext cx="1380489" cy="373103"/>
                          </a:xfrm>
                          <a:prstGeom prst="rect">
                            <a:avLst/>
                          </a:prstGeom>
                          <a:solidFill>
                            <a:srgbClr val="FFFFFF"/>
                          </a:solidFill>
                          <a:ln w="9525">
                            <a:noFill/>
                            <a:miter lim="800000"/>
                            <a:headEnd/>
                            <a:tailEnd/>
                          </a:ln>
                        </wps:spPr>
                        <wps:txbx>
                          <w:txbxContent>
                            <w:p w14:paraId="5A25A7FC"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GP, </w:t>
                              </w:r>
                              <w:proofErr w:type="spellStart"/>
                              <w:r>
                                <w:rPr>
                                  <w:rFonts w:ascii="Calibri" w:eastAsia="Calibri" w:hAnsi="Calibri"/>
                                  <w:color w:val="000000" w:themeColor="text1"/>
                                  <w:kern w:val="24"/>
                                  <w:sz w:val="22"/>
                                  <w:szCs w:val="22"/>
                                </w:rPr>
                                <w:t>geriatrists</w:t>
                              </w:r>
                              <w:proofErr w:type="spellEnd"/>
                            </w:p>
                          </w:txbxContent>
                        </wps:txbx>
                        <wps:bodyPr rot="0" vert="horz" wrap="square" lIns="91440" tIns="45720" rIns="91440" bIns="45720" anchor="t" anchorCtr="0">
                          <a:spAutoFit/>
                        </wps:bodyPr>
                      </wps:wsp>
                      <wps:wsp>
                        <wps:cNvPr id="8" name="Text Box 2"/>
                        <wps:cNvSpPr txBox="1">
                          <a:spLocks noChangeArrowheads="1"/>
                        </wps:cNvSpPr>
                        <wps:spPr bwMode="auto">
                          <a:xfrm>
                            <a:off x="3599180" y="5080"/>
                            <a:ext cx="1242694" cy="373103"/>
                          </a:xfrm>
                          <a:prstGeom prst="rect">
                            <a:avLst/>
                          </a:prstGeom>
                          <a:solidFill>
                            <a:srgbClr val="FFFFFF"/>
                          </a:solidFill>
                          <a:ln w="9525">
                            <a:noFill/>
                            <a:miter lim="800000"/>
                            <a:headEnd/>
                            <a:tailEnd/>
                          </a:ln>
                        </wps:spPr>
                        <wps:txbx>
                          <w:txbxContent>
                            <w:p w14:paraId="71AA4443"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Social </w:t>
                              </w:r>
                              <w:proofErr w:type="spellStart"/>
                              <w:r>
                                <w:rPr>
                                  <w:rFonts w:ascii="Calibri" w:eastAsia="Calibri" w:hAnsi="Calibri"/>
                                  <w:color w:val="000000" w:themeColor="text1"/>
                                  <w:kern w:val="24"/>
                                  <w:sz w:val="22"/>
                                  <w:szCs w:val="22"/>
                                </w:rPr>
                                <w:t>services</w:t>
                              </w:r>
                              <w:proofErr w:type="spellEnd"/>
                            </w:p>
                          </w:txbxContent>
                        </wps:txbx>
                        <wps:bodyPr rot="0" vert="horz" wrap="square" lIns="91440" tIns="45720" rIns="91440" bIns="45720" anchor="t" anchorCtr="0">
                          <a:spAutoFit/>
                        </wps:bodyPr>
                      </wps:wsp>
                      <wps:wsp>
                        <wps:cNvPr id="9" name="Text Box 2"/>
                        <wps:cNvSpPr txBox="1">
                          <a:spLocks noChangeArrowheads="1"/>
                        </wps:cNvSpPr>
                        <wps:spPr bwMode="auto">
                          <a:xfrm>
                            <a:off x="5831840" y="81909"/>
                            <a:ext cx="854074" cy="373103"/>
                          </a:xfrm>
                          <a:prstGeom prst="rect">
                            <a:avLst/>
                          </a:prstGeom>
                          <a:solidFill>
                            <a:srgbClr val="FFFFFF"/>
                          </a:solidFill>
                          <a:ln w="9525">
                            <a:noFill/>
                            <a:miter lim="800000"/>
                            <a:headEnd/>
                            <a:tailEnd/>
                          </a:ln>
                        </wps:spPr>
                        <wps:txbx>
                          <w:txbxContent>
                            <w:p w14:paraId="2C09B6C0"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Care </w:t>
                              </w:r>
                              <w:proofErr w:type="spellStart"/>
                              <w:r>
                                <w:rPr>
                                  <w:rFonts w:ascii="Calibri" w:eastAsia="Calibri" w:hAnsi="Calibri"/>
                                  <w:color w:val="000000" w:themeColor="text1"/>
                                  <w:kern w:val="24"/>
                                  <w:sz w:val="22"/>
                                  <w:szCs w:val="22"/>
                                </w:rPr>
                                <w:t>givers</w:t>
                              </w:r>
                              <w:proofErr w:type="spellEnd"/>
                            </w:p>
                          </w:txbxContent>
                        </wps:txbx>
                        <wps:bodyPr rot="0" vert="horz" wrap="square" lIns="91440" tIns="45720" rIns="91440" bIns="45720" anchor="t" anchorCtr="0">
                          <a:spAutoFit/>
                        </wps:bodyPr>
                      </wps:wsp>
                      <wps:wsp>
                        <wps:cNvPr id="10" name="Straight Arrow Connector 10"/>
                        <wps:cNvCnPr/>
                        <wps:spPr>
                          <a:xfrm flipH="1">
                            <a:off x="1434465" y="2135505"/>
                            <a:ext cx="46355" cy="70548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11" name="Straight Arrow Connector 11"/>
                        <wps:cNvCnPr/>
                        <wps:spPr>
                          <a:xfrm flipH="1">
                            <a:off x="3147695" y="2150745"/>
                            <a:ext cx="45085" cy="70675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12" name="Straight Arrow Connector 12"/>
                        <wps:cNvCnPr/>
                        <wps:spPr>
                          <a:xfrm flipH="1">
                            <a:off x="5287645" y="2153920"/>
                            <a:ext cx="45085" cy="70675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13" name="Rectangle 13"/>
                        <wps:cNvSpPr/>
                        <wps:spPr>
                          <a:xfrm>
                            <a:off x="191135" y="2837815"/>
                            <a:ext cx="1535430" cy="949325"/>
                          </a:xfrm>
                          <a:prstGeom prst="rect">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432050" y="2905125"/>
                            <a:ext cx="1535430" cy="949325"/>
                          </a:xfrm>
                          <a:prstGeom prst="rect">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803775" y="2900045"/>
                            <a:ext cx="1535430" cy="949325"/>
                          </a:xfrm>
                          <a:prstGeom prst="rect">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554672" y="3005131"/>
                            <a:ext cx="879474" cy="726473"/>
                          </a:xfrm>
                          <a:prstGeom prst="rect">
                            <a:avLst/>
                          </a:prstGeom>
                          <a:solidFill>
                            <a:srgbClr val="FFFFFF"/>
                          </a:solidFill>
                          <a:ln w="9525">
                            <a:solidFill>
                              <a:srgbClr val="000000"/>
                            </a:solidFill>
                            <a:miter lim="800000"/>
                            <a:headEnd/>
                            <a:tailEnd/>
                          </a:ln>
                        </wps:spPr>
                        <wps:txbx>
                          <w:txbxContent>
                            <w:p w14:paraId="48B0C167" w14:textId="5B65B5F1" w:rsidR="00894F15" w:rsidRPr="000942D2" w:rsidRDefault="00894F15" w:rsidP="00EB0B3A">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 xml:space="preserve">Virtual </w:t>
                              </w:r>
                              <w:proofErr w:type="spellStart"/>
                              <w:r>
                                <w:rPr>
                                  <w:rFonts w:ascii="Calibri" w:eastAsia="Calibri" w:hAnsi="Calibri"/>
                                  <w:color w:val="000000" w:themeColor="text1"/>
                                  <w:kern w:val="24"/>
                                  <w:sz w:val="22"/>
                                  <w:szCs w:val="22"/>
                                </w:rPr>
                                <w:t>Caregiver</w:t>
                              </w:r>
                              <w:proofErr w:type="spellEnd"/>
                              <w:r>
                                <w:rPr>
                                  <w:rFonts w:ascii="Calibri" w:eastAsia="Calibri" w:hAnsi="Calibri"/>
                                  <w:color w:val="000000" w:themeColor="text1"/>
                                  <w:kern w:val="24"/>
                                  <w:sz w:val="22"/>
                                  <w:szCs w:val="22"/>
                                </w:rPr>
                                <w:t xml:space="preserve">  </w:t>
                              </w:r>
                              <w:proofErr w:type="spellStart"/>
                              <w:r>
                                <w:rPr>
                                  <w:rFonts w:ascii="Calibri" w:eastAsia="Calibri" w:hAnsi="Calibri"/>
                                  <w:color w:val="000000" w:themeColor="text1"/>
                                  <w:kern w:val="24"/>
                                  <w:sz w:val="22"/>
                                  <w:szCs w:val="22"/>
                                </w:rPr>
                                <w:t>elder</w:t>
                              </w:r>
                              <w:proofErr w:type="spellEnd"/>
                              <w:r>
                                <w:rPr>
                                  <w:rFonts w:ascii="Calibri" w:eastAsia="Calibri" w:hAnsi="Calibri"/>
                                  <w:color w:val="000000" w:themeColor="text1"/>
                                  <w:kern w:val="24"/>
                                  <w:sz w:val="22"/>
                                  <w:szCs w:val="22"/>
                                </w:rPr>
                                <w:t xml:space="preserve"> 1</w:t>
                              </w:r>
                            </w:p>
                          </w:txbxContent>
                        </wps:txbx>
                        <wps:bodyPr rot="0" vert="horz" wrap="square" lIns="91440" tIns="45720" rIns="91440" bIns="45720" anchor="t" anchorCtr="0">
                          <a:spAutoFit/>
                        </wps:bodyPr>
                      </wps:wsp>
                      <wps:wsp>
                        <wps:cNvPr id="17" name="Text Box 2"/>
                        <wps:cNvSpPr txBox="1">
                          <a:spLocks noChangeArrowheads="1"/>
                        </wps:cNvSpPr>
                        <wps:spPr bwMode="auto">
                          <a:xfrm>
                            <a:off x="2716133" y="3062791"/>
                            <a:ext cx="879474" cy="726473"/>
                          </a:xfrm>
                          <a:prstGeom prst="rect">
                            <a:avLst/>
                          </a:prstGeom>
                          <a:solidFill>
                            <a:srgbClr val="FFFFFF"/>
                          </a:solidFill>
                          <a:ln w="9525">
                            <a:solidFill>
                              <a:srgbClr val="000000"/>
                            </a:solidFill>
                            <a:miter lim="800000"/>
                            <a:headEnd/>
                            <a:tailEnd/>
                          </a:ln>
                        </wps:spPr>
                        <wps:txbx>
                          <w:txbxContent>
                            <w:p w14:paraId="265BF6DF" w14:textId="60EE8282" w:rsidR="00894F15" w:rsidRPr="000942D2" w:rsidRDefault="00894F15" w:rsidP="00EB0B3A">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 xml:space="preserve">Virtual </w:t>
                              </w:r>
                              <w:proofErr w:type="spellStart"/>
                              <w:r>
                                <w:rPr>
                                  <w:rFonts w:ascii="Calibri" w:eastAsia="Calibri" w:hAnsi="Calibri"/>
                                  <w:color w:val="000000" w:themeColor="text1"/>
                                  <w:kern w:val="24"/>
                                  <w:sz w:val="22"/>
                                  <w:szCs w:val="22"/>
                                </w:rPr>
                                <w:t>Caregiver</w:t>
                              </w:r>
                              <w:proofErr w:type="spellEnd"/>
                              <w:r>
                                <w:rPr>
                                  <w:rFonts w:ascii="Calibri" w:eastAsia="Calibri" w:hAnsi="Calibri"/>
                                  <w:color w:val="000000" w:themeColor="text1"/>
                                  <w:kern w:val="24"/>
                                  <w:sz w:val="22"/>
                                  <w:szCs w:val="22"/>
                                </w:rPr>
                                <w:t xml:space="preserve">  </w:t>
                              </w:r>
                              <w:proofErr w:type="spellStart"/>
                              <w:r>
                                <w:rPr>
                                  <w:rFonts w:ascii="Calibri" w:eastAsia="Calibri" w:hAnsi="Calibri"/>
                                  <w:color w:val="000000" w:themeColor="text1"/>
                                  <w:kern w:val="24"/>
                                  <w:sz w:val="22"/>
                                  <w:szCs w:val="22"/>
                                </w:rPr>
                                <w:t>elder</w:t>
                              </w:r>
                              <w:proofErr w:type="spellEnd"/>
                              <w:r>
                                <w:rPr>
                                  <w:rFonts w:ascii="Calibri" w:eastAsia="Calibri" w:hAnsi="Calibri"/>
                                  <w:color w:val="000000" w:themeColor="text1"/>
                                  <w:kern w:val="24"/>
                                  <w:sz w:val="22"/>
                                  <w:szCs w:val="22"/>
                                </w:rPr>
                                <w:t xml:space="preserve"> 2</w:t>
                              </w:r>
                            </w:p>
                          </w:txbxContent>
                        </wps:txbx>
                        <wps:bodyPr rot="0" vert="horz" wrap="square" lIns="91440" tIns="45720" rIns="91440" bIns="45720" anchor="t" anchorCtr="0">
                          <a:spAutoFit/>
                        </wps:bodyPr>
                      </wps:wsp>
                      <wps:wsp>
                        <wps:cNvPr id="18" name="Text Box 2"/>
                        <wps:cNvSpPr txBox="1">
                          <a:spLocks noChangeArrowheads="1"/>
                        </wps:cNvSpPr>
                        <wps:spPr bwMode="auto">
                          <a:xfrm>
                            <a:off x="5148874" y="3065238"/>
                            <a:ext cx="879474" cy="726473"/>
                          </a:xfrm>
                          <a:prstGeom prst="rect">
                            <a:avLst/>
                          </a:prstGeom>
                          <a:solidFill>
                            <a:srgbClr val="FFFFFF"/>
                          </a:solidFill>
                          <a:ln w="9525">
                            <a:solidFill>
                              <a:srgbClr val="000000"/>
                            </a:solidFill>
                            <a:miter lim="800000"/>
                            <a:headEnd/>
                            <a:tailEnd/>
                          </a:ln>
                        </wps:spPr>
                        <wps:txbx>
                          <w:txbxContent>
                            <w:p w14:paraId="7711611D" w14:textId="763F1C14"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Virtual </w:t>
                              </w:r>
                              <w:proofErr w:type="spellStart"/>
                              <w:r>
                                <w:rPr>
                                  <w:rFonts w:ascii="Calibri" w:eastAsia="Calibri" w:hAnsi="Calibri"/>
                                  <w:color w:val="000000" w:themeColor="text1"/>
                                  <w:kern w:val="24"/>
                                  <w:sz w:val="22"/>
                                  <w:szCs w:val="22"/>
                                </w:rPr>
                                <w:t>Caregiver</w:t>
                              </w:r>
                              <w:proofErr w:type="spellEnd"/>
                              <w:r>
                                <w:rPr>
                                  <w:rFonts w:ascii="Calibri" w:eastAsia="Calibri" w:hAnsi="Calibri"/>
                                  <w:color w:val="000000" w:themeColor="text1"/>
                                  <w:kern w:val="24"/>
                                  <w:sz w:val="22"/>
                                  <w:szCs w:val="22"/>
                                </w:rPr>
                                <w:t xml:space="preserve"> </w:t>
                              </w:r>
                              <w:proofErr w:type="spellStart"/>
                              <w:r>
                                <w:rPr>
                                  <w:rFonts w:ascii="Calibri" w:eastAsia="Calibri" w:hAnsi="Calibri"/>
                                  <w:color w:val="000000" w:themeColor="text1"/>
                                  <w:kern w:val="24"/>
                                  <w:sz w:val="22"/>
                                  <w:szCs w:val="22"/>
                                </w:rPr>
                                <w:t>elder</w:t>
                              </w:r>
                              <w:proofErr w:type="spellEnd"/>
                              <w:r>
                                <w:rPr>
                                  <w:rFonts w:ascii="Calibri" w:eastAsia="Calibri" w:hAnsi="Calibri"/>
                                  <w:color w:val="000000" w:themeColor="text1"/>
                                  <w:kern w:val="24"/>
                                  <w:sz w:val="22"/>
                                  <w:szCs w:val="22"/>
                                </w:rPr>
                                <w:t xml:space="preserve"> N</w:t>
                              </w:r>
                            </w:p>
                          </w:txbxContent>
                        </wps:txbx>
                        <wps:bodyPr rot="0" vert="horz" wrap="square" lIns="91440" tIns="45720" rIns="91440" bIns="45720" anchor="t" anchorCtr="0">
                          <a:spAutoFit/>
                        </wps:bodyPr>
                      </wps:wsp>
                      <wps:wsp>
                        <wps:cNvPr id="19" name="Straight Arrow Connector 19"/>
                        <wps:cNvCnPr/>
                        <wps:spPr>
                          <a:xfrm flipH="1">
                            <a:off x="1594485" y="3862070"/>
                            <a:ext cx="839470" cy="70548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0" name="Rectangle 20"/>
                        <wps:cNvSpPr/>
                        <wps:spPr>
                          <a:xfrm>
                            <a:off x="0" y="4539615"/>
                            <a:ext cx="1535430" cy="949325"/>
                          </a:xfrm>
                          <a:prstGeom prst="rect">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267310" y="4697949"/>
                            <a:ext cx="879474" cy="726473"/>
                          </a:xfrm>
                          <a:prstGeom prst="rect">
                            <a:avLst/>
                          </a:prstGeom>
                          <a:solidFill>
                            <a:srgbClr val="FFFFFF"/>
                          </a:solidFill>
                          <a:ln w="9525">
                            <a:solidFill>
                              <a:srgbClr val="000000"/>
                            </a:solidFill>
                            <a:miter lim="800000"/>
                            <a:headEnd/>
                            <a:tailEnd/>
                          </a:ln>
                        </wps:spPr>
                        <wps:txbx>
                          <w:txbxContent>
                            <w:p w14:paraId="70C79D01" w14:textId="77777777" w:rsidR="00894F15" w:rsidRDefault="00894F15" w:rsidP="00EB0B3A">
                              <w:pPr>
                                <w:pStyle w:val="NormaleWeb"/>
                                <w:spacing w:before="0" w:beforeAutospacing="0" w:after="160" w:afterAutospacing="0" w:line="256" w:lineRule="auto"/>
                              </w:pPr>
                              <w:proofErr w:type="spellStart"/>
                              <w:r>
                                <w:rPr>
                                  <w:rFonts w:ascii="Calibri" w:eastAsia="Calibri" w:hAnsi="Calibri"/>
                                  <w:color w:val="000000" w:themeColor="text1"/>
                                  <w:kern w:val="24"/>
                                  <w:sz w:val="22"/>
                                  <w:szCs w:val="22"/>
                                </w:rPr>
                                <w:t>Intelligent</w:t>
                              </w:r>
                              <w:proofErr w:type="spellEnd"/>
                              <w:r>
                                <w:rPr>
                                  <w:rFonts w:ascii="Calibri" w:eastAsia="Calibri" w:hAnsi="Calibri"/>
                                  <w:color w:val="000000" w:themeColor="text1"/>
                                  <w:kern w:val="24"/>
                                  <w:sz w:val="22"/>
                                  <w:szCs w:val="22"/>
                                </w:rPr>
                                <w:t xml:space="preserve"> ambient </w:t>
                              </w:r>
                              <w:proofErr w:type="spellStart"/>
                              <w:r>
                                <w:rPr>
                                  <w:rFonts w:ascii="Calibri" w:eastAsia="Calibri" w:hAnsi="Calibri"/>
                                  <w:color w:val="000000" w:themeColor="text1"/>
                                  <w:kern w:val="24"/>
                                  <w:sz w:val="22"/>
                                  <w:szCs w:val="22"/>
                                </w:rPr>
                                <w:t>monitoring</w:t>
                              </w:r>
                              <w:proofErr w:type="spellEnd"/>
                            </w:p>
                          </w:txbxContent>
                        </wps:txbx>
                        <wps:bodyPr rot="0" vert="horz" wrap="square" lIns="91440" tIns="45720" rIns="91440" bIns="45720" anchor="t" anchorCtr="0">
                          <a:spAutoFit/>
                        </wps:bodyPr>
                      </wps:wsp>
                      <wps:wsp>
                        <wps:cNvPr id="22" name="Rectangle 22"/>
                        <wps:cNvSpPr/>
                        <wps:spPr>
                          <a:xfrm>
                            <a:off x="2320290" y="4564380"/>
                            <a:ext cx="1535430" cy="949325"/>
                          </a:xfrm>
                          <a:prstGeom prst="rect">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H="1">
                            <a:off x="3099435" y="3869690"/>
                            <a:ext cx="45085" cy="67246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4" name="Straight Arrow Connector 24"/>
                        <wps:cNvCnPr/>
                        <wps:spPr>
                          <a:xfrm>
                            <a:off x="3590925" y="3903980"/>
                            <a:ext cx="1475105" cy="6381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5" name="Text Box 2"/>
                        <wps:cNvSpPr txBox="1">
                          <a:spLocks noChangeArrowheads="1"/>
                        </wps:cNvSpPr>
                        <wps:spPr bwMode="auto">
                          <a:xfrm>
                            <a:off x="2613412" y="4809699"/>
                            <a:ext cx="879474" cy="373103"/>
                          </a:xfrm>
                          <a:prstGeom prst="rect">
                            <a:avLst/>
                          </a:prstGeom>
                          <a:solidFill>
                            <a:srgbClr val="FFFFFF"/>
                          </a:solidFill>
                          <a:ln w="9525">
                            <a:solidFill>
                              <a:srgbClr val="000000"/>
                            </a:solidFill>
                            <a:miter lim="800000"/>
                            <a:headEnd/>
                            <a:tailEnd/>
                          </a:ln>
                        </wps:spPr>
                        <wps:txbx>
                          <w:txbxContent>
                            <w:p w14:paraId="34DF18CA" w14:textId="77777777" w:rsidR="00894F15" w:rsidRDefault="00894F15" w:rsidP="00EB0B3A">
                              <w:pPr>
                                <w:pStyle w:val="NormaleWeb"/>
                                <w:spacing w:before="0" w:beforeAutospacing="0" w:after="160" w:afterAutospacing="0" w:line="256" w:lineRule="auto"/>
                              </w:pPr>
                              <w:proofErr w:type="spellStart"/>
                              <w:r>
                                <w:rPr>
                                  <w:rFonts w:ascii="Calibri" w:eastAsia="Calibri" w:hAnsi="Calibri"/>
                                  <w:color w:val="000000" w:themeColor="text1"/>
                                  <w:kern w:val="24"/>
                                  <w:sz w:val="22"/>
                                  <w:szCs w:val="22"/>
                                </w:rPr>
                                <w:t>Giraff</w:t>
                              </w:r>
                              <w:proofErr w:type="spellEnd"/>
                            </w:p>
                          </w:txbxContent>
                        </wps:txbx>
                        <wps:bodyPr rot="0" vert="horz" wrap="square" lIns="91440" tIns="45720" rIns="91440" bIns="45720" anchor="t" anchorCtr="0">
                          <a:spAutoFit/>
                        </wps:bodyPr>
                      </wps:wsp>
                      <wps:wsp>
                        <wps:cNvPr id="26" name="Text Box 2"/>
                        <wps:cNvSpPr txBox="1">
                          <a:spLocks noChangeArrowheads="1"/>
                        </wps:cNvSpPr>
                        <wps:spPr bwMode="auto">
                          <a:xfrm>
                            <a:off x="4951260" y="4777317"/>
                            <a:ext cx="879474" cy="550097"/>
                          </a:xfrm>
                          <a:prstGeom prst="rect">
                            <a:avLst/>
                          </a:prstGeom>
                          <a:solidFill>
                            <a:srgbClr val="FFFFFF"/>
                          </a:solidFill>
                          <a:ln w="9525">
                            <a:solidFill>
                              <a:srgbClr val="000000"/>
                            </a:solidFill>
                            <a:miter lim="800000"/>
                            <a:headEnd/>
                            <a:tailEnd/>
                          </a:ln>
                        </wps:spPr>
                        <wps:txbx>
                          <w:txbxContent>
                            <w:p w14:paraId="6DC6C6BC"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Activity center</w:t>
                              </w:r>
                            </w:p>
                          </w:txbxContent>
                        </wps:txbx>
                        <wps:bodyPr rot="0" vert="horz" wrap="square" lIns="91440" tIns="45720" rIns="91440" bIns="45720" anchor="t" anchorCtr="0">
                          <a:spAutoFit/>
                        </wps:bodyPr>
                      </wps:wsp>
                      <wps:wsp>
                        <wps:cNvPr id="27" name="Straight Arrow Connector 27"/>
                        <wps:cNvCnPr>
                          <a:endCxn id="2" idx="1"/>
                        </wps:cNvCnPr>
                        <wps:spPr>
                          <a:xfrm>
                            <a:off x="3871282" y="5016183"/>
                            <a:ext cx="683573" cy="2603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g:wgp>
                  </a:graphicData>
                </a:graphic>
              </wp:anchor>
            </w:drawing>
          </mc:Choice>
          <mc:Fallback>
            <w:pict>
              <v:group id="Group 37" o:spid="_x0000_s1027" style="position:absolute;left:0;text-align:left;margin-left:0;margin-top:2.95pt;width:526.45pt;height:447.3pt;z-index:251663360" coordsize="66859,5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">
                <v:rect id="Rectangle 2" o:spid="_x0000_s1028" style="position:absolute;left:45548;top:45675;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WjMIA&#10;AADaAAAADwAAAGRycy9kb3ducmV2LnhtbESPQYvCMBSE78L+h/AWvGnaHkS7xrIrCnpz1YN7ezTP&#10;tti8lCbW6q83woLHYWa+YeZZb2rRUesqywricQSCOLe64kLB8bAeTUE4j6yxtkwK7uQgW3wM5phq&#10;e+Nf6va+EAHCLkUFpfdNKqXLSzLoxrYhDt7ZtgZ9kG0hdYu3ADe1TKJoIg1WHBZKbGhZUn7ZX42C&#10;Ez9Wf7ufx/243U1j4mTW1YVWavjZf3+B8NT7d/i/vdEKEnhdC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aMwgAAANoAAAAPAAAAAAAAAAAAAAAAAJgCAABkcnMvZG93&#10;bnJldi54bWxQSwUGAAAAAAQABAD1AAAAhwMAAAAA&#10;" fillcolor="#e6b9b8" strokecolor="#385d8a" strokeweight="2pt"/>
                <v:rect id="Rectangle 3" o:spid="_x0000_s1029" style="position:absolute;left:3727;top:11645;width:59690;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qV8IA&#10;AADaAAAADwAAAGRycy9kb3ducmV2LnhtbESPS4vCQBCE74L/YWjBm052BdHoRJb1wYJezO7FW5Pp&#10;PDTTEzKjZv+9Iwgei6r6ilquOlOLG7WusqzgYxyBIM6srrhQ8Pe7Hc1AOI+ssbZMCv7JwSrp95YY&#10;a3vnI91SX4gAYRejgtL7JpbSZSUZdGPbEAcvt61BH2RbSN3iPcBNLT+jaCoNVhwWSmzou6Tskl6N&#10;ggNn6Wm6y3njN9H8sN6fSU/WSg0H3dcChKfOv8Ov9o9WMIHnlX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qpXwgAAANo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14:paraId="65110CD1" w14:textId="77777777" w:rsidR="00894F15" w:rsidRDefault="00894F15" w:rsidP="00EB0B3A">
                        <w:pPr>
                          <w:pStyle w:val="NormaleWeb"/>
                          <w:spacing w:before="0" w:beforeAutospacing="0" w:after="160" w:afterAutospacing="0" w:line="256" w:lineRule="auto"/>
                          <w:jc w:val="center"/>
                        </w:pPr>
                        <w:r>
                          <w:rPr>
                            <w:rFonts w:asciiTheme="minorHAnsi" w:eastAsia="Calibri" w:hAnsi="Calibri"/>
                            <w:color w:val="000000" w:themeColor="dark1"/>
                            <w:kern w:val="24"/>
                            <w:sz w:val="22"/>
                            <w:szCs w:val="22"/>
                          </w:rPr>
                          <w:t xml:space="preserve">Community of </w:t>
                        </w:r>
                        <w:proofErr w:type="spellStart"/>
                        <w:r>
                          <w:rPr>
                            <w:rFonts w:asciiTheme="minorHAnsi" w:eastAsia="Calibri" w:hAnsi="Calibri"/>
                            <w:color w:val="000000" w:themeColor="dark1"/>
                            <w:kern w:val="24"/>
                            <w:sz w:val="22"/>
                            <w:szCs w:val="22"/>
                          </w:rPr>
                          <w:t>stakeholders</w:t>
                        </w:r>
                        <w:proofErr w:type="spellEnd"/>
                      </w:p>
                    </w:txbxContent>
                  </v:textbox>
                </v:rect>
                <v:shapetype id="_x0000_t32" coordsize="21600,21600" o:spt="32" o:oned="t" path="m,l21600,21600e" filled="f">
                  <v:path arrowok="t" fillok="f" o:connecttype="none"/>
                  <o:lock v:ext="edit" shapetype="t"/>
                </v:shapetype>
                <v:shape id="Straight Arrow Connector 4" o:spid="_x0000_s1030" type="#_x0000_t32" style="position:absolute;left:13392;top:133;width:254;height:11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6CsMAAADaAAAADwAAAGRycy9kb3ducmV2LnhtbESPzWsCMRTE7wX/h/CE3mrWD9RujWIt&#10;wkIP4sfF22PzulmavCybVNf/3ghCj8PM/IZZrDpnxYXaUHtWMBxkIIhLr2uuFJyO27c5iBCRNVrP&#10;pOBGAVbL3ssCc+2vvKfLIVYiQTjkqMDE2ORShtKQwzDwDXHyfnzrMCbZVlK3eE1wZ+Uoy6bSYc1p&#10;wWBDG0Pl7+HPKdiNT/PztzVf7vg5m0Yuhu9NYZV67XfrDxCRuvgffrYLrWACjyvpBs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ugrDAAAA2gAAAA8AAAAAAAAAAAAA&#10;AAAAoQIAAGRycy9kb3ducmV2LnhtbFBLBQYAAAAABAAEAPkAAACRAwAAAAA=&#10;" strokecolor="#4a7ebb">
                  <v:stroke startarrow="block" endarrow="block"/>
                </v:shape>
                <v:shape id="Straight Arrow Connector 5" o:spid="_x0000_s1031" type="#_x0000_t32" style="position:absolute;left:57708;width:254;height:11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fkcMAAADaAAAADwAAAGRycy9kb3ducmV2LnhtbESPzWsCMRTE7wX/h/CE3mpWxY9ujWIt&#10;wkIP4sfF22PzulmavCybVNf/3ghCj8PM/IZZrDpnxYXaUHtWMBxkIIhLr2uuFJyO27c5iBCRNVrP&#10;pOBGAVbL3ssCc+2vvKfLIVYiQTjkqMDE2ORShtKQwzDwDXHyfnzrMCbZVlK3eE1wZ+Uoy6bSYc1p&#10;wWBDG0Pl7+HPKdiNT/PztzVf7vg5m0Yuhu9NYZV67XfrDxCRuvgffrYLrWACjyvpBs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FH5HDAAAA2gAAAA8AAAAAAAAAAAAA&#10;AAAAoQIAAGRycy9kb3ducmV2LnhtbFBLBQYAAAAABAAEAPkAAACRAwAAAAA=&#10;" strokecolor="#4a7ebb">
                  <v:stroke startarrow="block" endarrow="block"/>
                </v:shape>
                <v:shape id="Straight Arrow Connector 6" o:spid="_x0000_s1032" type="#_x0000_t32" style="position:absolute;left:34671;top:107;width:254;height:11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B5sMAAADaAAAADwAAAGRycy9kb3ducmV2LnhtbESPT2sCMRTE7wW/Q3hCbzVrha2uRrGV&#10;woKH4p+Lt8fmuVlMXpZNquu3N0Khx2FmfsMsVr2z4kpdaDwrGI8yEMSV1w3XCo6H77cpiBCRNVrP&#10;pOBOAVbLwcsCC+1vvKPrPtYiQTgUqMDE2BZShsqQwzDyLXHyzr5zGJPsaqk7vCW4s/I9y3LpsOG0&#10;YLClL0PVZf/rFPxMjtPT1pqNO3x+5JHL8awtrVKvw349BxGpj//hv3apFeTwvJJu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XgebDAAAA2gAAAA8AAAAAAAAAAAAA&#10;AAAAoQIAAGRycy9kb3ducmV2LnhtbFBLBQYAAAAABAAEAPkAAACRAwAAAAA=&#10;" strokecolor="#4a7ebb">
                  <v:stroke startarrow="block" endarrow="block"/>
                </v:shape>
                <v:shape id="_x0000_s1033" type="#_x0000_t202" style="position:absolute;left:14344;top:736;width:13805;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14:paraId="5A25A7FC"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GP, </w:t>
                        </w:r>
                        <w:proofErr w:type="spellStart"/>
                        <w:r>
                          <w:rPr>
                            <w:rFonts w:ascii="Calibri" w:eastAsia="Calibri" w:hAnsi="Calibri"/>
                            <w:color w:val="000000" w:themeColor="text1"/>
                            <w:kern w:val="24"/>
                            <w:sz w:val="22"/>
                            <w:szCs w:val="22"/>
                          </w:rPr>
                          <w:t>geriatrists</w:t>
                        </w:r>
                        <w:proofErr w:type="spellEnd"/>
                      </w:p>
                    </w:txbxContent>
                  </v:textbox>
                </v:shape>
                <v:shape id="_x0000_s1034" type="#_x0000_t202" style="position:absolute;left:35991;top:50;width:12427;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14:paraId="71AA4443"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Social </w:t>
                        </w:r>
                        <w:proofErr w:type="spellStart"/>
                        <w:r>
                          <w:rPr>
                            <w:rFonts w:ascii="Calibri" w:eastAsia="Calibri" w:hAnsi="Calibri"/>
                            <w:color w:val="000000" w:themeColor="text1"/>
                            <w:kern w:val="24"/>
                            <w:sz w:val="22"/>
                            <w:szCs w:val="22"/>
                          </w:rPr>
                          <w:t>services</w:t>
                        </w:r>
                        <w:proofErr w:type="spellEnd"/>
                      </w:p>
                    </w:txbxContent>
                  </v:textbox>
                </v:shape>
                <v:shape id="_x0000_s1035" type="#_x0000_t202" style="position:absolute;left:58318;top:819;width:854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2C09B6C0"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Care </w:t>
                        </w:r>
                        <w:proofErr w:type="spellStart"/>
                        <w:r>
                          <w:rPr>
                            <w:rFonts w:ascii="Calibri" w:eastAsia="Calibri" w:hAnsi="Calibri"/>
                            <w:color w:val="000000" w:themeColor="text1"/>
                            <w:kern w:val="24"/>
                            <w:sz w:val="22"/>
                            <w:szCs w:val="22"/>
                          </w:rPr>
                          <w:t>givers</w:t>
                        </w:r>
                        <w:proofErr w:type="spellEnd"/>
                      </w:p>
                    </w:txbxContent>
                  </v:textbox>
                </v:shape>
                <v:shape id="Straight Arrow Connector 10" o:spid="_x0000_s1036" type="#_x0000_t32" style="position:absolute;left:14344;top:21355;width:464;height:70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v4cQAAADbAAAADwAAAGRycy9kb3ducmV2LnhtbESPQWsCMRCF70L/Q5iCN82qYO3WKK2l&#10;sNBDqXrpbdiMm8VksmxS3f575yD0NsN789436+0QvLpQn9rIBmbTAhRxHW3LjYHj4WOyApUyskUf&#10;mQz8UYLt5mG0xtLGK3/TZZ8bJSGcSjTgcu5KrVPtKGCaxo5YtFPsA2ZZ+0bbHq8SHryeF8VSB2xZ&#10;Ghx2tHNUn/e/wcDX4rj6+fTuPRzenpaZq9lzV3ljxo/D6wuoTEP+N9+vKyv4Qi+/yAB6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a/hxAAAANsAAAAPAAAAAAAAAAAA&#10;AAAAAKECAABkcnMvZG93bnJldi54bWxQSwUGAAAAAAQABAD5AAAAkgMAAAAA&#10;" strokecolor="#4a7ebb">
                  <v:stroke startarrow="block" endarrow="block"/>
                </v:shape>
                <v:shape id="Straight Arrow Connector 11" o:spid="_x0000_s1037" type="#_x0000_t32" style="position:absolute;left:31476;top:21507;width:451;height:70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KesIAAADbAAAADwAAAGRycy9kb3ducmV2LnhtbERPyWrDMBC9F/oPYgq51bIbSBPHSmgT&#10;AoYeSpZLboM1sUylkbGUxP37qlDobR5vnWo9OituNITOs4Iiy0EQN1533Co4HXfPcxAhImu0nknB&#10;NwVYrx4fKiy1v/OebofYihTCoUQFJsa+lDI0hhyGzPfEibv4wWFMcGilHvCewp2VL3k+kw47Tg0G&#10;e9oYar4OV6fgc3qanz+s2brj++sscl0s+toqNXka35YgIo3xX/znrnWaX8DvL+k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EKesIAAADbAAAADwAAAAAAAAAAAAAA&#10;AAChAgAAZHJzL2Rvd25yZXYueG1sUEsFBgAAAAAEAAQA+QAAAJADAAAAAA==&#10;" strokecolor="#4a7ebb">
                  <v:stroke startarrow="block" endarrow="block"/>
                </v:shape>
                <v:shape id="Straight Arrow Connector 12" o:spid="_x0000_s1038" type="#_x0000_t32" style="position:absolute;left:52876;top:21539;width:451;height:7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OUDcEAAADbAAAADwAAAGRycy9kb3ducmV2LnhtbERPS2sCMRC+C/6HMEJvmlVB7dYoPigs&#10;eJCql96GzXSzNJksm6jrvzdCobf5+J6zXHfOihu1ofasYDzKQBCXXtdcKbicP4cLECEia7SeScGD&#10;AqxX/d4Sc+3v/EW3U6xECuGQowITY5NLGUpDDsPIN8SJ+/Gtw5hgW0nd4j2FOysnWTaTDmtODQYb&#10;2hkqf09Xp+A4vSy+D9bs3Xk7n0Uuxu9NYZV6G3SbDxCRuvgv/nMXOs2fwOuXdI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5QNwQAAANsAAAAPAAAAAAAAAAAAAAAA&#10;AKECAABkcnMvZG93bnJldi54bWxQSwUGAAAAAAQABAD5AAAAjwMAAAAA&#10;" strokecolor="#4a7ebb">
                  <v:stroke startarrow="block" endarrow="block"/>
                </v:shape>
                <v:rect id="Rectangle 13" o:spid="_x0000_s1039" style="position:absolute;left:1911;top:28378;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ZTcIA&#10;AADbAAAADwAAAGRycy9kb3ducmV2LnhtbERPTWvCQBC9F/wPywi91Y0piKSuUmqCXiyoRTyO2WkS&#10;mp0N2Y2J/74rCN7m8T5nsRpMLa7UusqygukkAkGcW11xoeDnmL3NQTiPrLG2TApu5GC1HL0sMNG2&#10;5z1dD74QIYRdggpK75tESpeXZNBNbEMcuF/bGvQBtoXULfYh3NQyjqKZNFhxaCixoa+S8r9DZxRs&#10;ppddut59R5kcitO2O8f9KTVKvY6Hzw8Qngb/FD/cWx3mv8P9l3C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tlNwgAAANsAAAAPAAAAAAAAAAAAAAAAAJgCAABkcnMvZG93&#10;bnJldi54bWxQSwUGAAAAAAQABAD1AAAAhwMAAAAA&#10;" fillcolor="#92d050" strokecolor="#385d8a" strokeweight="2pt"/>
                <v:rect id="Rectangle 14" o:spid="_x0000_s1040" style="position:absolute;left:24320;top:29051;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BOcIA&#10;AADbAAAADwAAAGRycy9kb3ducmV2LnhtbERPTWvCQBC9F/wPywi91Y2hiKSuUmqCXiyoRTyO2WkS&#10;mp0N2Y2J/74rCN7m8T5nsRpMLa7UusqygukkAkGcW11xoeDnmL3NQTiPrLG2TApu5GC1HL0sMNG2&#10;5z1dD74QIYRdggpK75tESpeXZNBNbEMcuF/bGvQBtoXULfYh3NQyjqKZNFhxaCixoa+S8r9DZxRs&#10;ppddut59R5kcitO2O8f9KTVKvY6Hzw8Qngb/FD/cWx3mv8P9l3C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E5wgAAANsAAAAPAAAAAAAAAAAAAAAAAJgCAABkcnMvZG93&#10;bnJldi54bWxQSwUGAAAAAAQABAD1AAAAhwMAAAAA&#10;" fillcolor="#92d050" strokecolor="#385d8a" strokeweight="2pt"/>
                <v:rect id="Rectangle 15" o:spid="_x0000_s1041" style="position:absolute;left:48037;top:29000;width:15355;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kosIA&#10;AADbAAAADwAAAGRycy9kb3ducmV2LnhtbERPTWvCQBC9F/wPywi91Y2BiqSuUmqCXiyoRTyO2WkS&#10;mp0N2Y2J/74rCN7m8T5nsRpMLa7UusqygukkAkGcW11xoeDnmL3NQTiPrLG2TApu5GC1HL0sMNG2&#10;5z1dD74QIYRdggpK75tESpeXZNBNbEMcuF/bGvQBtoXULfYh3NQyjqKZNFhxaCixoa+S8r9DZxRs&#10;ppddut59R5kcitO2O8f9KTVKvY6Hzw8Qngb/FD/cWx3mv8P9l3C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SiwgAAANsAAAAPAAAAAAAAAAAAAAAAAJgCAABkcnMvZG93&#10;bnJldi54bWxQSwUGAAAAAAQABAD1AAAAhwMAAAAA&#10;" fillcolor="#92d050" strokecolor="#385d8a" strokeweight="2pt"/>
                <v:shape id="_x0000_s1042" type="#_x0000_t202" style="position:absolute;left:5546;top:30051;width:879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fit-shape-to-text:t">
                    <w:txbxContent>
                      <w:p w14:paraId="48B0C167" w14:textId="5B65B5F1" w:rsidR="00894F15" w:rsidRPr="000942D2" w:rsidRDefault="00894F15" w:rsidP="00EB0B3A">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 xml:space="preserve">Virtual </w:t>
                        </w:r>
                        <w:proofErr w:type="spellStart"/>
                        <w:r>
                          <w:rPr>
                            <w:rFonts w:ascii="Calibri" w:eastAsia="Calibri" w:hAnsi="Calibri"/>
                            <w:color w:val="000000" w:themeColor="text1"/>
                            <w:kern w:val="24"/>
                            <w:sz w:val="22"/>
                            <w:szCs w:val="22"/>
                          </w:rPr>
                          <w:t>Caregiver</w:t>
                        </w:r>
                        <w:proofErr w:type="spellEnd"/>
                        <w:r>
                          <w:rPr>
                            <w:rFonts w:ascii="Calibri" w:eastAsia="Calibri" w:hAnsi="Calibri"/>
                            <w:color w:val="000000" w:themeColor="text1"/>
                            <w:kern w:val="24"/>
                            <w:sz w:val="22"/>
                            <w:szCs w:val="22"/>
                          </w:rPr>
                          <w:t xml:space="preserve">  </w:t>
                        </w:r>
                        <w:proofErr w:type="spellStart"/>
                        <w:r>
                          <w:rPr>
                            <w:rFonts w:ascii="Calibri" w:eastAsia="Calibri" w:hAnsi="Calibri"/>
                            <w:color w:val="000000" w:themeColor="text1"/>
                            <w:kern w:val="24"/>
                            <w:sz w:val="22"/>
                            <w:szCs w:val="22"/>
                          </w:rPr>
                          <w:t>elder</w:t>
                        </w:r>
                        <w:proofErr w:type="spellEnd"/>
                        <w:r>
                          <w:rPr>
                            <w:rFonts w:ascii="Calibri" w:eastAsia="Calibri" w:hAnsi="Calibri"/>
                            <w:color w:val="000000" w:themeColor="text1"/>
                            <w:kern w:val="24"/>
                            <w:sz w:val="22"/>
                            <w:szCs w:val="22"/>
                          </w:rPr>
                          <w:t xml:space="preserve"> 1</w:t>
                        </w:r>
                      </w:p>
                    </w:txbxContent>
                  </v:textbox>
                </v:shape>
                <v:shape id="_x0000_s1043" type="#_x0000_t202" style="position:absolute;left:27161;top:30627;width:879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fit-shape-to-text:t">
                    <w:txbxContent>
                      <w:p w14:paraId="265BF6DF" w14:textId="60EE8282" w:rsidR="00894F15" w:rsidRPr="000942D2" w:rsidRDefault="00894F15" w:rsidP="00EB0B3A">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 xml:space="preserve">Virtual </w:t>
                        </w:r>
                        <w:proofErr w:type="spellStart"/>
                        <w:r>
                          <w:rPr>
                            <w:rFonts w:ascii="Calibri" w:eastAsia="Calibri" w:hAnsi="Calibri"/>
                            <w:color w:val="000000" w:themeColor="text1"/>
                            <w:kern w:val="24"/>
                            <w:sz w:val="22"/>
                            <w:szCs w:val="22"/>
                          </w:rPr>
                          <w:t>Caregiver</w:t>
                        </w:r>
                        <w:proofErr w:type="spellEnd"/>
                        <w:r>
                          <w:rPr>
                            <w:rFonts w:ascii="Calibri" w:eastAsia="Calibri" w:hAnsi="Calibri"/>
                            <w:color w:val="000000" w:themeColor="text1"/>
                            <w:kern w:val="24"/>
                            <w:sz w:val="22"/>
                            <w:szCs w:val="22"/>
                          </w:rPr>
                          <w:t xml:space="preserve">  </w:t>
                        </w:r>
                        <w:proofErr w:type="spellStart"/>
                        <w:r>
                          <w:rPr>
                            <w:rFonts w:ascii="Calibri" w:eastAsia="Calibri" w:hAnsi="Calibri"/>
                            <w:color w:val="000000" w:themeColor="text1"/>
                            <w:kern w:val="24"/>
                            <w:sz w:val="22"/>
                            <w:szCs w:val="22"/>
                          </w:rPr>
                          <w:t>elder</w:t>
                        </w:r>
                        <w:proofErr w:type="spellEnd"/>
                        <w:r>
                          <w:rPr>
                            <w:rFonts w:ascii="Calibri" w:eastAsia="Calibri" w:hAnsi="Calibri"/>
                            <w:color w:val="000000" w:themeColor="text1"/>
                            <w:kern w:val="24"/>
                            <w:sz w:val="22"/>
                            <w:szCs w:val="22"/>
                          </w:rPr>
                          <w:t xml:space="preserve"> 2</w:t>
                        </w:r>
                      </w:p>
                    </w:txbxContent>
                  </v:textbox>
                </v:shape>
                <v:shape id="_x0000_s1044" type="#_x0000_t202" style="position:absolute;left:51488;top:30652;width:879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kXsUA&#10;AADbAAAADwAAAGRycy9kb3ducmV2LnhtbESPQUsDMRCF74L/IYzgzc1asMjatIil0Ju1FsTbmEw3&#10;SzeTdRO3W39951DobYb35r1vZosxtGqgPjWRDTwWJShiG13DtYHd5+rhGVTKyA7byGTgRAkW89ub&#10;GVYuHvmDhm2ulYRwqtCAz7mrtE7WU8BUxI5YtH3sA2ZZ+1q7Ho8SHlo9KcupDtiwNHjs6M2TPWz/&#10;goG03Px2dr/5OXh3+n9fDk/2a/VtzP3d+PoCKtOYr+bL9doJvsDK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exQAAANsAAAAPAAAAAAAAAAAAAAAAAJgCAABkcnMv&#10;ZG93bnJldi54bWxQSwUGAAAAAAQABAD1AAAAigMAAAAA&#10;">
                  <v:textbox style="mso-fit-shape-to-text:t">
                    <w:txbxContent>
                      <w:p w14:paraId="7711611D" w14:textId="763F1C14"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 xml:space="preserve">Virtual </w:t>
                        </w:r>
                        <w:proofErr w:type="spellStart"/>
                        <w:r>
                          <w:rPr>
                            <w:rFonts w:ascii="Calibri" w:eastAsia="Calibri" w:hAnsi="Calibri"/>
                            <w:color w:val="000000" w:themeColor="text1"/>
                            <w:kern w:val="24"/>
                            <w:sz w:val="22"/>
                            <w:szCs w:val="22"/>
                          </w:rPr>
                          <w:t>Caregiver</w:t>
                        </w:r>
                        <w:proofErr w:type="spellEnd"/>
                        <w:r>
                          <w:rPr>
                            <w:rFonts w:ascii="Calibri" w:eastAsia="Calibri" w:hAnsi="Calibri"/>
                            <w:color w:val="000000" w:themeColor="text1"/>
                            <w:kern w:val="24"/>
                            <w:sz w:val="22"/>
                            <w:szCs w:val="22"/>
                          </w:rPr>
                          <w:t xml:space="preserve"> </w:t>
                        </w:r>
                        <w:proofErr w:type="spellStart"/>
                        <w:r>
                          <w:rPr>
                            <w:rFonts w:ascii="Calibri" w:eastAsia="Calibri" w:hAnsi="Calibri"/>
                            <w:color w:val="000000" w:themeColor="text1"/>
                            <w:kern w:val="24"/>
                            <w:sz w:val="22"/>
                            <w:szCs w:val="22"/>
                          </w:rPr>
                          <w:t>elder</w:t>
                        </w:r>
                        <w:proofErr w:type="spellEnd"/>
                        <w:r>
                          <w:rPr>
                            <w:rFonts w:ascii="Calibri" w:eastAsia="Calibri" w:hAnsi="Calibri"/>
                            <w:color w:val="000000" w:themeColor="text1"/>
                            <w:kern w:val="24"/>
                            <w:sz w:val="22"/>
                            <w:szCs w:val="22"/>
                          </w:rPr>
                          <w:t xml:space="preserve"> N</w:t>
                        </w:r>
                      </w:p>
                    </w:txbxContent>
                  </v:textbox>
                </v:shape>
                <v:shape id="Straight Arrow Connector 19" o:spid="_x0000_s1045" type="#_x0000_t32" style="position:absolute;left:15944;top:38620;width:8395;height:70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GfMEAAADbAAAADwAAAGRycy9kb3ducmV2LnhtbERPS2sCMRC+C/6HMIXeNGsFXbdGsZXC&#10;Qg/i4+Jt2Ew3S5PJskl1/femIHibj+85y3XvrLhQFxrPCibjDARx5XXDtYLT8WuUgwgRWaP1TApu&#10;FGC9Gg6WWGh/5T1dDrEWKYRDgQpMjG0hZagMOQxj3xIn7sd3DmOCXS11h9cU7qx8y7KZdNhwajDY&#10;0qeh6vfw5xTspqf8/G3N1h0/5rPI5WTRllap15d+8w4iUh+f4oe71Gn+Av5/SQ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1wZ8wQAAANsAAAAPAAAAAAAAAAAAAAAA&#10;AKECAABkcnMvZG93bnJldi54bWxQSwUGAAAAAAQABAD5AAAAjwMAAAAA&#10;" strokecolor="#4a7ebb">
                  <v:stroke startarrow="block" endarrow="block"/>
                </v:shape>
                <v:rect id="Rectangle 20" o:spid="_x0000_s1046" style="position:absolute;top:45396;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FMAA&#10;AADbAAAADwAAAGRycy9kb3ducmV2LnhtbERPu27CMBTdkfgH6yKxgUMGRFOcCBCVysYjQ7tdxbdJ&#10;RHwdxSYEvh4PSB2PznudDaYRPXWutqxgMY9AEBdW11wqyC9fsxUI55E1NpZJwYMcZOl4tMZE2zuf&#10;qD/7UoQQdgkqqLxvEyldUZFBN7ctceD+bGfQB9iVUnd4D+GmkXEULaXBmkNDhS3tKiqu55tR8MPP&#10;/e9x+3zkh+NqQRx/9E2plZpOhs0nCE+D/xe/3d9aQRzWhy/h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a+FMAAAADbAAAADwAAAAAAAAAAAAAAAACYAgAAZHJzL2Rvd25y&#10;ZXYueG1sUEsFBgAAAAAEAAQA9QAAAIUDAAAAAA==&#10;" fillcolor="#e6b9b8" strokecolor="#385d8a" strokeweight="2pt"/>
                <v:shape id="_x0000_s1047" type="#_x0000_t202" style="position:absolute;left:2673;top:46979;width:8794;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HfsMA&#10;AADbAAAADwAAAGRycy9kb3ducmV2LnhtbESPQWsCMRSE7wX/Q3iCt5pVsJTVKKII3rS2ULw9k+dm&#10;cfOybuK6+uubQqHHYWa+YWaLzlWipSaUnhWMhhkIYu1NyYWCr8/N6zuIEJENVp5JwYMCLOa9lxnm&#10;xt/5g9pDLESCcMhRgY2xzqUM2pLDMPQ1cfLOvnEYk2wKaRq8J7ir5DjL3qTDktOCxZpWlvTlcHMK&#10;wnp/rfV5f7pY83ju1u1Ef2+OSg363XIKIlIX/8N/7a1RMB7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2HfsMAAADbAAAADwAAAAAAAAAAAAAAAACYAgAAZHJzL2Rv&#10;d25yZXYueG1sUEsFBgAAAAAEAAQA9QAAAIgDAAAAAA==&#10;">
                  <v:textbox style="mso-fit-shape-to-text:t">
                    <w:txbxContent>
                      <w:p w14:paraId="70C79D01" w14:textId="77777777" w:rsidR="00894F15" w:rsidRDefault="00894F15" w:rsidP="00EB0B3A">
                        <w:pPr>
                          <w:pStyle w:val="NormaleWeb"/>
                          <w:spacing w:before="0" w:beforeAutospacing="0" w:after="160" w:afterAutospacing="0" w:line="256" w:lineRule="auto"/>
                        </w:pPr>
                        <w:proofErr w:type="spellStart"/>
                        <w:r>
                          <w:rPr>
                            <w:rFonts w:ascii="Calibri" w:eastAsia="Calibri" w:hAnsi="Calibri"/>
                            <w:color w:val="000000" w:themeColor="text1"/>
                            <w:kern w:val="24"/>
                            <w:sz w:val="22"/>
                            <w:szCs w:val="22"/>
                          </w:rPr>
                          <w:t>Intelligent</w:t>
                        </w:r>
                        <w:proofErr w:type="spellEnd"/>
                        <w:r>
                          <w:rPr>
                            <w:rFonts w:ascii="Calibri" w:eastAsia="Calibri" w:hAnsi="Calibri"/>
                            <w:color w:val="000000" w:themeColor="text1"/>
                            <w:kern w:val="24"/>
                            <w:sz w:val="22"/>
                            <w:szCs w:val="22"/>
                          </w:rPr>
                          <w:t xml:space="preserve"> ambient </w:t>
                        </w:r>
                        <w:proofErr w:type="spellStart"/>
                        <w:r>
                          <w:rPr>
                            <w:rFonts w:ascii="Calibri" w:eastAsia="Calibri" w:hAnsi="Calibri"/>
                            <w:color w:val="000000" w:themeColor="text1"/>
                            <w:kern w:val="24"/>
                            <w:sz w:val="22"/>
                            <w:szCs w:val="22"/>
                          </w:rPr>
                          <w:t>monitoring</w:t>
                        </w:r>
                        <w:proofErr w:type="spellEnd"/>
                      </w:p>
                    </w:txbxContent>
                  </v:textbox>
                </v:shape>
                <v:rect id="Rectangle 22" o:spid="_x0000_s1048" style="position:absolute;left:23202;top:45643;width:15355;height:9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F+MIA&#10;AADbAAAADwAAAGRycy9kb3ducmV2LnhtbESPzarCMBSE9xd8h3AEd9fULsRbjaKioDv/Fro7NMe2&#10;2JyUJtbq0xtBuMthZr5hJrPWlKKh2hWWFQz6EQji1OqCMwWn4/p3BMJ5ZI2lZVLwJAezaedngom2&#10;D95Tc/CZCBB2CSrIva8SKV2ak0HXtxVx8K62NuiDrDOpa3wEuCllHEVDabDgsJBjRcuc0tvhbhSc&#10;+bW67Bav52m7Gw2I47+mzLRSvW47H4Pw1Pr/8Le90QriGD5fwg+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X4wgAAANsAAAAPAAAAAAAAAAAAAAAAAJgCAABkcnMvZG93&#10;bnJldi54bWxQSwUGAAAAAAQABAD1AAAAhwMAAAAA&#10;" fillcolor="#e6b9b8" strokecolor="#385d8a" strokeweight="2pt"/>
                <v:shape id="Straight Arrow Connector 23" o:spid="_x0000_s1049" type="#_x0000_t32" style="position:absolute;left:30994;top:38696;width:451;height:6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7K8QAAADbAAAADwAAAGRycy9kb3ducmV2LnhtbESPzWsCMRTE74X+D+EVvNWsCn6sRqkW&#10;YcGD+HHx9tg8N0uTl2WT6vrfG6HQ4zAzv2EWq85ZcaM21J4VDPoZCOLS65orBefT9nMKIkRkjdYz&#10;KXhQgNXy/W2BufZ3PtDtGCuRIBxyVGBibHIpQ2nIYej7hjh5V986jEm2ldQt3hPcWTnMsrF0WHNa&#10;MNjQxlD5c/x1Cvaj8/Sys+bbndaTceRiMGsKq1Tvo/uag4jUxf/wX7vQCoYjeH1JP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srxAAAANsAAAAPAAAAAAAAAAAA&#10;AAAAAKECAABkcnMvZG93bnJldi54bWxQSwUGAAAAAAQABAD5AAAAkgMAAAAA&#10;" strokecolor="#4a7ebb">
                  <v:stroke startarrow="block" endarrow="block"/>
                </v:shape>
                <v:shape id="Straight Arrow Connector 24" o:spid="_x0000_s1050" type="#_x0000_t32" style="position:absolute;left:35909;top:39039;width:14751;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ndsQAAADbAAAADwAAAGRycy9kb3ducmV2LnhtbESPQWvCQBSE70L/w/KE3sxGSW2bukot&#10;BHqpYFoQb4/sMxvMvg3ZNab/vlsQPA4z8w2z2oy2FQP1vnGsYJ6kIIgrpxuuFfx8F7MXED4ga2wd&#10;k4Jf8rBZP0xWmGt35T0NZahFhLDPUYEJocul9JUhiz5xHXH0Tq63GKLsa6l7vEa4beUiTZfSYsNx&#10;wWBHH4aqc3mxCrbP/qk25piN1aGVu6J4JSy+lHqcju9vIAKN4R6+tT+1gkUG/1/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ad2xAAAANsAAAAPAAAAAAAAAAAA&#10;AAAAAKECAABkcnMvZG93bnJldi54bWxQSwUGAAAAAAQABAD5AAAAkgMAAAAA&#10;" strokecolor="#4a7ebb">
                  <v:stroke startarrow="block" endarrow="block"/>
                </v:shape>
                <v:shape id="_x0000_s1051" type="#_x0000_t202" style="position:absolute;left:26134;top:48096;width:8794;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14:paraId="34DF18CA" w14:textId="77777777" w:rsidR="00894F15" w:rsidRDefault="00894F15" w:rsidP="00EB0B3A">
                        <w:pPr>
                          <w:pStyle w:val="NormaleWeb"/>
                          <w:spacing w:before="0" w:beforeAutospacing="0" w:after="160" w:afterAutospacing="0" w:line="256" w:lineRule="auto"/>
                        </w:pPr>
                        <w:proofErr w:type="spellStart"/>
                        <w:r>
                          <w:rPr>
                            <w:rFonts w:ascii="Calibri" w:eastAsia="Calibri" w:hAnsi="Calibri"/>
                            <w:color w:val="000000" w:themeColor="text1"/>
                            <w:kern w:val="24"/>
                            <w:sz w:val="22"/>
                            <w:szCs w:val="22"/>
                          </w:rPr>
                          <w:t>Giraff</w:t>
                        </w:r>
                        <w:proofErr w:type="spellEnd"/>
                      </w:p>
                    </w:txbxContent>
                  </v:textbox>
                </v:shape>
                <v:shape id="_x0000_s1052" type="#_x0000_t202" style="position:absolute;left:49512;top:47773;width:8795;height:5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v:textbox style="mso-fit-shape-to-text:t">
                    <w:txbxContent>
                      <w:p w14:paraId="6DC6C6BC" w14:textId="77777777" w:rsidR="00894F15" w:rsidRDefault="00894F15" w:rsidP="00EB0B3A">
                        <w:pPr>
                          <w:pStyle w:val="NormaleWeb"/>
                          <w:spacing w:before="0" w:beforeAutospacing="0" w:after="160" w:afterAutospacing="0" w:line="256" w:lineRule="auto"/>
                        </w:pPr>
                        <w:r>
                          <w:rPr>
                            <w:rFonts w:ascii="Calibri" w:eastAsia="Calibri" w:hAnsi="Calibri"/>
                            <w:color w:val="000000" w:themeColor="text1"/>
                            <w:kern w:val="24"/>
                            <w:sz w:val="22"/>
                            <w:szCs w:val="22"/>
                          </w:rPr>
                          <w:t>Activity center</w:t>
                        </w:r>
                      </w:p>
                    </w:txbxContent>
                  </v:textbox>
                </v:shape>
                <v:shape id="Straight Arrow Connector 27" o:spid="_x0000_s1053" type="#_x0000_t32" style="position:absolute;left:38712;top:50161;width:6836;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5AcIAAADbAAAADwAAAGRycy9kb3ducmV2LnhtbESPT4vCMBTE78J+h/AEb5oq679qlHWh&#10;4GWFdQXx9mieTbF5KU3U+u03guBxmJnfMMt1aytxo8aXjhUMBwkI4tzpkgsFh7+sPwPhA7LGyjEp&#10;eJCH9eqjs8RUuzv/0m0fChEh7FNUYEKoUyl9bsiiH7iaOHpn11gMUTaF1A3eI9xWcpQkE2mx5Lhg&#10;sKZvQ/llf7UKNlM/Low5fbb5sZK7LJsTZj9K9brt1wJEoDa8w6/2VisYTe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s5AcIAAADbAAAADwAAAAAAAAAAAAAA&#10;AAChAgAAZHJzL2Rvd25yZXYueG1sUEsFBgAAAAAEAAQA+QAAAJADAAAAAA==&#10;" strokecolor="#4a7ebb">
                  <v:stroke startarrow="block" endarrow="block"/>
                </v:shape>
              </v:group>
            </w:pict>
          </mc:Fallback>
        </mc:AlternateContent>
      </w:r>
      <w:r w:rsidR="00AD25E1">
        <w:rPr>
          <w:rFonts w:ascii="Times New Roman" w:hAnsi="Times New Roman" w:cs="Times New Roman"/>
          <w:b/>
          <w:sz w:val="24"/>
          <w:szCs w:val="24"/>
          <w:lang w:val="en-US"/>
        </w:rPr>
        <w:t>[</w:t>
      </w:r>
    </w:p>
    <w:p w14:paraId="70BF79C9"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7CAFF5CC"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57594F7"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AE072F8"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5FA74026"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2E54EA84"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AB59556"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60BE315C"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463891B5"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33A9BA8"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7A7239C5"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B1F2E30"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463B95F8"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76F51D36"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346EA3D1"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138F64DE"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7F1D4740"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214361B5"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31080F2F"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1D3B3AEB"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4500FBC"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E7841EB"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368584B3"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3B40A6F0"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3A510BD8"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7B788F6E"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5B235636"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75AF3B24" w14:textId="5B32A9C6"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5E7CD900" w14:textId="41A7F0C3" w:rsidR="00EB0B3A" w:rsidRDefault="00297F72" w:rsidP="00FE478C">
      <w:pPr>
        <w:autoSpaceDE w:val="0"/>
        <w:autoSpaceDN w:val="0"/>
        <w:adjustRightInd w:val="0"/>
        <w:spacing w:after="0" w:line="240" w:lineRule="auto"/>
        <w:jc w:val="both"/>
        <w:rPr>
          <w:rFonts w:ascii="Times New Roman" w:hAnsi="Times New Roman" w:cs="Times New Roman"/>
          <w:b/>
          <w:sz w:val="24"/>
          <w:szCs w:val="24"/>
          <w:lang w:val="en-US"/>
        </w:rPr>
      </w:pPr>
      <w:r>
        <w:rPr>
          <w:noProof/>
          <w:lang w:eastAsia="it-IT"/>
        </w:rPr>
        <mc:AlternateContent>
          <mc:Choice Requires="wps">
            <w:drawing>
              <wp:anchor distT="0" distB="0" distL="114300" distR="114300" simplePos="0" relativeHeight="251674624" behindDoc="0" locked="0" layoutInCell="1" allowOverlap="1" wp14:anchorId="173EECE2" wp14:editId="659C6EEB">
                <wp:simplePos x="0" y="0"/>
                <wp:positionH relativeFrom="column">
                  <wp:posOffset>1636810</wp:posOffset>
                </wp:positionH>
                <wp:positionV relativeFrom="paragraph">
                  <wp:posOffset>113454</wp:posOffset>
                </wp:positionV>
                <wp:extent cx="683508" cy="26806"/>
                <wp:effectExtent l="0" t="0" r="0" b="0"/>
                <wp:wrapNone/>
                <wp:docPr id="33" name="Straight Arrow Connector 33"/>
                <wp:cNvGraphicFramePr/>
                <a:graphic xmlns:a="http://schemas.openxmlformats.org/drawingml/2006/main">
                  <a:graphicData uri="http://schemas.microsoft.com/office/word/2010/wordprocessingShape">
                    <wps:wsp>
                      <wps:cNvCnPr/>
                      <wps:spPr>
                        <a:xfrm>
                          <a:off x="0" y="0"/>
                          <a:ext cx="683508" cy="26806"/>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5="http://schemas.microsoft.com/office/word/2012/wordml">
            <w:pict>
              <v:shape w14:anchorId="1BE3C985" id="Straight Arrow Connector 33" o:spid="_x0000_s1026" type="#_x0000_t32" style="position:absolute;margin-left:128.9pt;margin-top:8.95pt;width:53.8pt;height: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" strokecolor="#4a7ebb">
                <v:stroke startarrow="block" endarrow="block"/>
              </v:shape>
            </w:pict>
          </mc:Fallback>
        </mc:AlternateContent>
      </w:r>
    </w:p>
    <w:p w14:paraId="769DB7D4" w14:textId="346B92CA"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1BA23043" w14:textId="4A84B464"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382231B6" w14:textId="305A0F35"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12D9F5E0" w14:textId="3C219FC0"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4EBA5549" w14:textId="0178D503"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3BB90C7E" w14:textId="162460BA" w:rsidR="00AD25E1" w:rsidRDefault="00AD25E1" w:rsidP="00FE478C">
      <w:pPr>
        <w:autoSpaceDE w:val="0"/>
        <w:autoSpaceDN w:val="0"/>
        <w:adjustRightInd w:val="0"/>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[WE HAVE TO ADD USER AND HOUSE AT THE BOTTOM and CAREGIVERS on THE TOP OF THE FIG]</w:t>
      </w:r>
    </w:p>
    <w:p w14:paraId="45210A80" w14:textId="77777777" w:rsidR="00AD25E1" w:rsidRDefault="00AD25E1" w:rsidP="00FE478C">
      <w:pPr>
        <w:autoSpaceDE w:val="0"/>
        <w:autoSpaceDN w:val="0"/>
        <w:adjustRightInd w:val="0"/>
        <w:spacing w:after="0" w:line="240" w:lineRule="auto"/>
        <w:jc w:val="both"/>
        <w:rPr>
          <w:rFonts w:ascii="Times New Roman" w:hAnsi="Times New Roman" w:cs="Times New Roman"/>
          <w:b/>
          <w:sz w:val="24"/>
          <w:szCs w:val="24"/>
          <w:lang w:val="en-US"/>
        </w:rPr>
      </w:pPr>
    </w:p>
    <w:p w14:paraId="1F9CAA57" w14:textId="77777777" w:rsidR="00AD25E1" w:rsidRDefault="00AD25E1" w:rsidP="00FE478C">
      <w:pPr>
        <w:autoSpaceDE w:val="0"/>
        <w:autoSpaceDN w:val="0"/>
        <w:adjustRightInd w:val="0"/>
        <w:spacing w:after="0" w:line="240" w:lineRule="auto"/>
        <w:jc w:val="both"/>
        <w:rPr>
          <w:rFonts w:ascii="Times New Roman" w:hAnsi="Times New Roman" w:cs="Times New Roman"/>
          <w:b/>
          <w:sz w:val="24"/>
          <w:szCs w:val="24"/>
          <w:lang w:val="en-US"/>
        </w:rPr>
      </w:pPr>
    </w:p>
    <w:p w14:paraId="5D66B339" w14:textId="3323BA53"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063D305D" w14:textId="39345EAD" w:rsidR="00EB0B3A" w:rsidRPr="00EA1439" w:rsidRDefault="00456E3F" w:rsidP="00FE478C">
      <w:pPr>
        <w:autoSpaceDE w:val="0"/>
        <w:autoSpaceDN w:val="0"/>
        <w:adjustRightInd w:val="0"/>
        <w:spacing w:after="0" w:line="240" w:lineRule="auto"/>
        <w:jc w:val="both"/>
        <w:rPr>
          <w:rFonts w:ascii="Times New Roman" w:hAnsi="Times New Roman" w:cs="Times New Roman"/>
          <w:sz w:val="24"/>
          <w:szCs w:val="24"/>
          <w:lang w:val="en-US"/>
        </w:rPr>
      </w:pPr>
      <w:r w:rsidRPr="00EA1439">
        <w:rPr>
          <w:rFonts w:ascii="Times New Roman" w:hAnsi="Times New Roman" w:cs="Times New Roman"/>
          <w:sz w:val="24"/>
          <w:szCs w:val="24"/>
          <w:lang w:val="en-US"/>
        </w:rPr>
        <w:t>Therefore we aim to develop and validate a system that can promote a longer staying at home</w:t>
      </w:r>
      <w:r>
        <w:rPr>
          <w:rFonts w:ascii="Times New Roman" w:hAnsi="Times New Roman" w:cs="Times New Roman"/>
          <w:sz w:val="24"/>
          <w:szCs w:val="24"/>
          <w:lang w:val="en-US"/>
        </w:rPr>
        <w:t xml:space="preserve"> by integrating the patient into a stakeholder network that helps his monitoring from the clinical, habitude, physical and psychological aspects</w:t>
      </w:r>
      <w:r w:rsidR="009E723F">
        <w:rPr>
          <w:rFonts w:ascii="Times New Roman" w:hAnsi="Times New Roman" w:cs="Times New Roman"/>
          <w:sz w:val="24"/>
          <w:szCs w:val="24"/>
          <w:lang w:val="en-US"/>
        </w:rPr>
        <w:t xml:space="preserve">, providing also </w:t>
      </w:r>
      <w:proofErr w:type="spellStart"/>
      <w:r w:rsidR="009E723F">
        <w:rPr>
          <w:rFonts w:ascii="Times New Roman" w:hAnsi="Times New Roman" w:cs="Times New Roman"/>
          <w:sz w:val="24"/>
          <w:szCs w:val="24"/>
          <w:lang w:val="en-US"/>
        </w:rPr>
        <w:t>telemonitoring</w:t>
      </w:r>
      <w:proofErr w:type="spellEnd"/>
      <w:r w:rsidR="009E723F">
        <w:rPr>
          <w:rFonts w:ascii="Times New Roman" w:hAnsi="Times New Roman" w:cs="Times New Roman"/>
          <w:sz w:val="24"/>
          <w:szCs w:val="24"/>
          <w:lang w:val="en-US"/>
        </w:rPr>
        <w:t xml:space="preserve"> support from the different stakeholders</w:t>
      </w:r>
      <w:r>
        <w:rPr>
          <w:rFonts w:ascii="Times New Roman" w:hAnsi="Times New Roman" w:cs="Times New Roman"/>
          <w:sz w:val="24"/>
          <w:szCs w:val="24"/>
          <w:lang w:val="en-US"/>
        </w:rPr>
        <w:t>. The system is integrated with an at-home system that supports the elder, supe</w:t>
      </w:r>
      <w:r w:rsidR="009E723F">
        <w:rPr>
          <w:rFonts w:ascii="Times New Roman" w:hAnsi="Times New Roman" w:cs="Times New Roman"/>
          <w:sz w:val="24"/>
          <w:szCs w:val="24"/>
          <w:lang w:val="en-US"/>
        </w:rPr>
        <w:t>rvises critical house tasks, monitors physical, cognitive and social aspects and promotes a healthy lifestyle with the help of serious games. Business solutions envisaged as service providing based on cloud computing will be fully explored.</w:t>
      </w:r>
      <w:r>
        <w:rPr>
          <w:rFonts w:ascii="Times New Roman" w:hAnsi="Times New Roman" w:cs="Times New Roman"/>
          <w:b/>
          <w:sz w:val="24"/>
          <w:szCs w:val="24"/>
          <w:lang w:val="en-US"/>
        </w:rPr>
        <w:t xml:space="preserve"> </w:t>
      </w:r>
    </w:p>
    <w:p w14:paraId="0C67CFCE"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61E2EF2D" w14:textId="1BAE96EF" w:rsidR="00823EE0" w:rsidRPr="00EA1439" w:rsidRDefault="00823EE0" w:rsidP="00FE478C">
      <w:pPr>
        <w:autoSpaceDE w:val="0"/>
        <w:autoSpaceDN w:val="0"/>
        <w:adjustRightInd w:val="0"/>
        <w:spacing w:after="0" w:line="240" w:lineRule="auto"/>
        <w:jc w:val="both"/>
        <w:rPr>
          <w:rFonts w:ascii="Times New Roman" w:hAnsi="Times New Roman" w:cs="Times New Roman"/>
          <w:sz w:val="24"/>
          <w:szCs w:val="24"/>
          <w:lang w:val="en-US"/>
        </w:rPr>
      </w:pPr>
      <w:proofErr w:type="spellStart"/>
      <w:r w:rsidRPr="00EA1439">
        <w:rPr>
          <w:rFonts w:ascii="Times New Roman" w:hAnsi="Times New Roman" w:cs="Times New Roman"/>
          <w:sz w:val="24"/>
          <w:szCs w:val="24"/>
          <w:lang w:val="en-US"/>
        </w:rPr>
        <w:t>RoboHome</w:t>
      </w:r>
      <w:proofErr w:type="spellEnd"/>
      <w:r w:rsidRPr="00EA1439">
        <w:rPr>
          <w:rFonts w:ascii="Times New Roman" w:hAnsi="Times New Roman" w:cs="Times New Roman"/>
          <w:sz w:val="24"/>
          <w:szCs w:val="24"/>
          <w:lang w:val="en-US"/>
        </w:rPr>
        <w:t xml:space="preserve"> communication will be based on most used standards, like for instance SSH communication for secure communication, or ?? The community will be based on ???. In general all software used will be built as much as possible on components released under GPL license. Semantic and interoperability standards will be defined and permeate the system as much as possible. For instance we will store the monitoring data into a local data-base that provides standard ac</w:t>
      </w:r>
      <w:r w:rsidR="003C61A8">
        <w:rPr>
          <w:rFonts w:ascii="Times New Roman" w:hAnsi="Times New Roman" w:cs="Times New Roman"/>
          <w:sz w:val="24"/>
          <w:szCs w:val="24"/>
          <w:lang w:val="en-US"/>
        </w:rPr>
        <w:t>c</w:t>
      </w:r>
      <w:r w:rsidRPr="00EA1439">
        <w:rPr>
          <w:rFonts w:ascii="Times New Roman" w:hAnsi="Times New Roman" w:cs="Times New Roman"/>
          <w:sz w:val="24"/>
          <w:szCs w:val="24"/>
          <w:lang w:val="en-US"/>
        </w:rPr>
        <w:t xml:space="preserve">ess at many different levels. </w:t>
      </w:r>
    </w:p>
    <w:p w14:paraId="062C0A53" w14:textId="77777777" w:rsidR="00EB0B3A" w:rsidRDefault="00EB0B3A" w:rsidP="00FE478C">
      <w:pPr>
        <w:autoSpaceDE w:val="0"/>
        <w:autoSpaceDN w:val="0"/>
        <w:adjustRightInd w:val="0"/>
        <w:spacing w:after="0" w:line="240" w:lineRule="auto"/>
        <w:jc w:val="both"/>
        <w:rPr>
          <w:rFonts w:ascii="Times New Roman" w:hAnsi="Times New Roman" w:cs="Times New Roman"/>
          <w:b/>
          <w:sz w:val="24"/>
          <w:szCs w:val="24"/>
          <w:lang w:val="en-US"/>
        </w:rPr>
      </w:pPr>
    </w:p>
    <w:p w14:paraId="2ED48A61" w14:textId="2C170427" w:rsidR="003C61A8" w:rsidRPr="00EA1439" w:rsidRDefault="003C61A8" w:rsidP="00FE478C">
      <w:pPr>
        <w:autoSpaceDE w:val="0"/>
        <w:autoSpaceDN w:val="0"/>
        <w:adjustRightInd w:val="0"/>
        <w:spacing w:after="0" w:line="240" w:lineRule="auto"/>
        <w:jc w:val="both"/>
        <w:rPr>
          <w:rFonts w:ascii="Times New Roman" w:hAnsi="Times New Roman" w:cs="Times New Roman"/>
          <w:sz w:val="24"/>
          <w:szCs w:val="24"/>
          <w:lang w:val="en-US"/>
        </w:rPr>
      </w:pPr>
      <w:r w:rsidRPr="00EA1439">
        <w:rPr>
          <w:rFonts w:ascii="Times New Roman" w:hAnsi="Times New Roman" w:cs="Times New Roman"/>
          <w:sz w:val="24"/>
          <w:szCs w:val="24"/>
          <w:lang w:val="en-US"/>
        </w:rPr>
        <w:t xml:space="preserve">Characteristic of </w:t>
      </w:r>
      <w:proofErr w:type="spellStart"/>
      <w:r w:rsidRPr="00EA1439">
        <w:rPr>
          <w:rFonts w:ascii="Times New Roman" w:hAnsi="Times New Roman" w:cs="Times New Roman"/>
          <w:sz w:val="24"/>
          <w:szCs w:val="24"/>
          <w:lang w:val="en-US"/>
        </w:rPr>
        <w:t>RoboHome</w:t>
      </w:r>
      <w:proofErr w:type="spellEnd"/>
      <w:r w:rsidRPr="00EA1439">
        <w:rPr>
          <w:rFonts w:ascii="Times New Roman" w:hAnsi="Times New Roman" w:cs="Times New Roman"/>
          <w:sz w:val="24"/>
          <w:szCs w:val="24"/>
          <w:lang w:val="en-US"/>
        </w:rPr>
        <w:t xml:space="preserve"> is </w:t>
      </w:r>
      <w:r w:rsidR="00EA475A">
        <w:rPr>
          <w:rFonts w:ascii="Times New Roman" w:hAnsi="Times New Roman" w:cs="Times New Roman"/>
          <w:sz w:val="24"/>
          <w:szCs w:val="24"/>
          <w:lang w:val="en-US"/>
        </w:rPr>
        <w:t>a tight integration of monitoring inside everyday life of the elder with no impact on him.</w:t>
      </w:r>
      <w:r w:rsidR="00926ED5">
        <w:rPr>
          <w:rFonts w:ascii="Times New Roman" w:hAnsi="Times New Roman" w:cs="Times New Roman"/>
          <w:sz w:val="24"/>
          <w:szCs w:val="24"/>
          <w:lang w:val="en-US"/>
        </w:rPr>
        <w:t xml:space="preserve"> Monitoring and activity results are used to refine the activities inside the virtual caregivers, but they produce valuable data for the remote caregiver, clinicians, and social service who may want to intervene to advice the patient and to steer the virtual caregivers. Video-communication with elder and data transfer to the virtual caregivers will be made available.</w:t>
      </w:r>
      <w:r w:rsidRPr="00EA1439">
        <w:rPr>
          <w:rFonts w:ascii="Times New Roman" w:hAnsi="Times New Roman" w:cs="Times New Roman"/>
          <w:sz w:val="24"/>
          <w:szCs w:val="24"/>
          <w:lang w:val="en-US"/>
        </w:rPr>
        <w:t xml:space="preserve"> </w:t>
      </w:r>
    </w:p>
    <w:p w14:paraId="2ACD77D1" w14:textId="77777777" w:rsidR="003C61A8" w:rsidRDefault="003C61A8" w:rsidP="00FE478C">
      <w:pPr>
        <w:autoSpaceDE w:val="0"/>
        <w:autoSpaceDN w:val="0"/>
        <w:adjustRightInd w:val="0"/>
        <w:spacing w:after="0" w:line="240" w:lineRule="auto"/>
        <w:jc w:val="both"/>
        <w:rPr>
          <w:rFonts w:ascii="Times New Roman" w:hAnsi="Times New Roman" w:cs="Times New Roman"/>
          <w:b/>
          <w:sz w:val="24"/>
          <w:szCs w:val="24"/>
          <w:lang w:val="en-US"/>
        </w:rPr>
      </w:pPr>
    </w:p>
    <w:p w14:paraId="059BC83D" w14:textId="3D195FE6" w:rsidR="00EB0B3A" w:rsidRDefault="00456E3F" w:rsidP="00456E3F">
      <w:pPr>
        <w:pStyle w:val="Titolo2"/>
        <w:rPr>
          <w:lang w:val="en-US"/>
        </w:rPr>
      </w:pPr>
      <w:r>
        <w:rPr>
          <w:lang w:val="en-US"/>
        </w:rPr>
        <w:t>Specific Objectives</w:t>
      </w:r>
    </w:p>
    <w:p w14:paraId="00BF11C5" w14:textId="77777777" w:rsidR="00456E3F" w:rsidRDefault="00456E3F" w:rsidP="00FE478C">
      <w:pPr>
        <w:autoSpaceDE w:val="0"/>
        <w:autoSpaceDN w:val="0"/>
        <w:adjustRightInd w:val="0"/>
        <w:spacing w:after="0" w:line="240" w:lineRule="auto"/>
        <w:jc w:val="both"/>
        <w:rPr>
          <w:rFonts w:ascii="Times New Roman" w:hAnsi="Times New Roman" w:cs="Times New Roman"/>
          <w:b/>
          <w:sz w:val="24"/>
          <w:szCs w:val="24"/>
          <w:lang w:val="en-US"/>
        </w:rPr>
      </w:pPr>
    </w:p>
    <w:p w14:paraId="10D2094B" w14:textId="20756FF1" w:rsidR="000E5B4B" w:rsidRPr="00974229" w:rsidRDefault="000E5B4B" w:rsidP="00FE478C">
      <w:pPr>
        <w:autoSpaceDE w:val="0"/>
        <w:autoSpaceDN w:val="0"/>
        <w:adjustRightInd w:val="0"/>
        <w:spacing w:after="0" w:line="240" w:lineRule="auto"/>
        <w:jc w:val="both"/>
        <w:rPr>
          <w:rFonts w:ascii="Times New Roman" w:hAnsi="Times New Roman" w:cs="Times New Roman"/>
          <w:b/>
          <w:sz w:val="24"/>
          <w:szCs w:val="24"/>
          <w:lang w:val="en-US"/>
        </w:rPr>
      </w:pPr>
      <w:r w:rsidRPr="00974229">
        <w:rPr>
          <w:rFonts w:ascii="Times New Roman" w:hAnsi="Times New Roman" w:cs="Times New Roman"/>
          <w:b/>
          <w:sz w:val="24"/>
          <w:szCs w:val="24"/>
          <w:lang w:val="en-US"/>
        </w:rPr>
        <w:t>In particular, here are the specific Objectives of RoboHome2.0:</w:t>
      </w:r>
    </w:p>
    <w:p w14:paraId="14BE2929" w14:textId="743923D9" w:rsidR="00AD25E1" w:rsidRDefault="00AD25E1" w:rsidP="00FE478C">
      <w:pPr>
        <w:pStyle w:val="Paragrafoelenco"/>
        <w:numPr>
          <w:ilvl w:val="0"/>
          <w:numId w:val="6"/>
        </w:numPr>
        <w:autoSpaceDE w:val="0"/>
        <w:autoSpaceDN w:val="0"/>
        <w:adjustRightInd w:val="0"/>
        <w:spacing w:after="0" w:line="240" w:lineRule="auto"/>
        <w:ind w:left="0" w:firstLine="0"/>
        <w:jc w:val="both"/>
        <w:rPr>
          <w:rFonts w:ascii="Times New Roman" w:hAnsi="Times New Roman" w:cs="Times New Roman"/>
          <w:b/>
          <w:sz w:val="24"/>
          <w:szCs w:val="24"/>
          <w:lang w:val="en-US"/>
        </w:rPr>
      </w:pPr>
      <w:r>
        <w:rPr>
          <w:rFonts w:ascii="Times New Roman" w:hAnsi="Times New Roman" w:cs="Times New Roman"/>
          <w:b/>
          <w:sz w:val="24"/>
          <w:szCs w:val="24"/>
          <w:lang w:val="en-US"/>
        </w:rPr>
        <w:t>To p</w:t>
      </w:r>
      <w:r w:rsidRPr="00974229">
        <w:rPr>
          <w:rFonts w:ascii="Times New Roman" w:hAnsi="Times New Roman" w:cs="Times New Roman"/>
          <w:b/>
          <w:sz w:val="24"/>
          <w:szCs w:val="24"/>
          <w:lang w:val="en-US"/>
        </w:rPr>
        <w:t>romote elder</w:t>
      </w:r>
      <w:r>
        <w:rPr>
          <w:rFonts w:ascii="Times New Roman" w:hAnsi="Times New Roman" w:cs="Times New Roman"/>
          <w:b/>
          <w:sz w:val="24"/>
          <w:szCs w:val="24"/>
          <w:lang w:val="en-US"/>
        </w:rPr>
        <w:t>s</w:t>
      </w:r>
      <w:r w:rsidRPr="00974229">
        <w:rPr>
          <w:rFonts w:ascii="Times New Roman" w:hAnsi="Times New Roman" w:cs="Times New Roman"/>
          <w:b/>
          <w:sz w:val="24"/>
          <w:szCs w:val="24"/>
          <w:lang w:val="en-US"/>
        </w:rPr>
        <w:t xml:space="preserve"> education to healthy lifestyle</w:t>
      </w:r>
      <w:r>
        <w:rPr>
          <w:rFonts w:ascii="Times New Roman" w:hAnsi="Times New Roman" w:cs="Times New Roman"/>
          <w:b/>
          <w:sz w:val="24"/>
          <w:szCs w:val="24"/>
          <w:lang w:val="en-US"/>
        </w:rPr>
        <w:t xml:space="preserve">, self-empowerment, </w:t>
      </w:r>
      <w:r w:rsidRPr="00974229">
        <w:rPr>
          <w:rFonts w:ascii="Times New Roman" w:hAnsi="Times New Roman" w:cs="Times New Roman"/>
          <w:b/>
          <w:sz w:val="24"/>
          <w:szCs w:val="24"/>
          <w:lang w:val="en-US"/>
        </w:rPr>
        <w:t xml:space="preserve"> and increase their perceived usefulness in the society</w:t>
      </w:r>
      <w:r>
        <w:rPr>
          <w:rFonts w:ascii="Times New Roman" w:hAnsi="Times New Roman" w:cs="Times New Roman"/>
          <w:b/>
          <w:sz w:val="24"/>
          <w:szCs w:val="24"/>
          <w:lang w:val="en-US"/>
        </w:rPr>
        <w:t xml:space="preserve"> aiming at improving </w:t>
      </w:r>
      <w:r w:rsidRPr="00974229">
        <w:rPr>
          <w:rFonts w:ascii="Times New Roman" w:hAnsi="Times New Roman" w:cs="Times New Roman"/>
          <w:b/>
          <w:sz w:val="24"/>
          <w:szCs w:val="24"/>
          <w:lang w:val="en-US"/>
        </w:rPr>
        <w:t>q</w:t>
      </w:r>
      <w:r>
        <w:rPr>
          <w:rFonts w:ascii="Times New Roman" w:hAnsi="Times New Roman" w:cs="Times New Roman"/>
          <w:b/>
          <w:sz w:val="24"/>
          <w:szCs w:val="24"/>
          <w:lang w:val="en-US"/>
        </w:rPr>
        <w:t>uality of life of the elders and t</w:t>
      </w:r>
      <w:r w:rsidRPr="00974229">
        <w:rPr>
          <w:rFonts w:ascii="Times New Roman" w:hAnsi="Times New Roman" w:cs="Times New Roman"/>
          <w:b/>
          <w:sz w:val="24"/>
          <w:szCs w:val="24"/>
          <w:lang w:val="en-US"/>
        </w:rPr>
        <w:t>he</w:t>
      </w:r>
      <w:r>
        <w:rPr>
          <w:rFonts w:ascii="Times New Roman" w:hAnsi="Times New Roman" w:cs="Times New Roman"/>
          <w:b/>
          <w:sz w:val="24"/>
          <w:szCs w:val="24"/>
          <w:lang w:val="en-US"/>
        </w:rPr>
        <w:t>i</w:t>
      </w:r>
      <w:r w:rsidRPr="00974229">
        <w:rPr>
          <w:rFonts w:ascii="Times New Roman" w:hAnsi="Times New Roman" w:cs="Times New Roman"/>
          <w:b/>
          <w:sz w:val="24"/>
          <w:szCs w:val="24"/>
          <w:lang w:val="en-US"/>
        </w:rPr>
        <w:t xml:space="preserve">r </w:t>
      </w:r>
      <w:r>
        <w:rPr>
          <w:rFonts w:ascii="Times New Roman" w:hAnsi="Times New Roman" w:cs="Times New Roman"/>
          <w:b/>
          <w:sz w:val="24"/>
          <w:szCs w:val="24"/>
          <w:lang w:val="en-US"/>
        </w:rPr>
        <w:t xml:space="preserve">formal and informal </w:t>
      </w:r>
      <w:r w:rsidRPr="00974229">
        <w:rPr>
          <w:rFonts w:ascii="Times New Roman" w:hAnsi="Times New Roman" w:cs="Times New Roman"/>
          <w:b/>
          <w:sz w:val="24"/>
          <w:szCs w:val="24"/>
          <w:lang w:val="en-US"/>
        </w:rPr>
        <w:t>caregivers</w:t>
      </w:r>
    </w:p>
    <w:p w14:paraId="57FC3EB7" w14:textId="3FB7D2B8" w:rsidR="00AD25E1" w:rsidRPr="00AD25E1" w:rsidRDefault="00AD25E1" w:rsidP="00AD25E1">
      <w:pPr>
        <w:pStyle w:val="Paragrafoelenco"/>
        <w:numPr>
          <w:ilvl w:val="0"/>
          <w:numId w:val="6"/>
        </w:numPr>
        <w:autoSpaceDE w:val="0"/>
        <w:autoSpaceDN w:val="0"/>
        <w:adjustRightInd w:val="0"/>
        <w:spacing w:after="0" w:line="240" w:lineRule="auto"/>
        <w:ind w:left="0" w:firstLine="0"/>
        <w:jc w:val="both"/>
        <w:rPr>
          <w:rFonts w:ascii="Times New Roman" w:hAnsi="Times New Roman" w:cs="Times New Roman"/>
          <w:b/>
          <w:sz w:val="24"/>
          <w:szCs w:val="24"/>
          <w:lang w:val="en-US"/>
        </w:rPr>
      </w:pPr>
      <w:r>
        <w:rPr>
          <w:rFonts w:ascii="Times New Roman" w:hAnsi="Times New Roman" w:cs="Times New Roman"/>
          <w:b/>
          <w:sz w:val="24"/>
          <w:szCs w:val="24"/>
          <w:lang w:val="en-US"/>
        </w:rPr>
        <w:t>Monitor and prevent frailty, age-related cognitive and physical decline and social exclusion</w:t>
      </w:r>
      <w:r w:rsidRPr="00974229">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based on a </w:t>
      </w:r>
      <w:proofErr w:type="spellStart"/>
      <w:r>
        <w:rPr>
          <w:rFonts w:ascii="Times New Roman" w:hAnsi="Times New Roman" w:cs="Times New Roman"/>
          <w:b/>
          <w:sz w:val="24"/>
          <w:szCs w:val="24"/>
          <w:lang w:val="en-US"/>
        </w:rPr>
        <w:t>sensorized</w:t>
      </w:r>
      <w:proofErr w:type="spellEnd"/>
      <w:r>
        <w:rPr>
          <w:rFonts w:ascii="Times New Roman" w:hAnsi="Times New Roman" w:cs="Times New Roman"/>
          <w:b/>
          <w:sz w:val="24"/>
          <w:szCs w:val="24"/>
          <w:lang w:val="en-US"/>
        </w:rPr>
        <w:t xml:space="preserve"> home for a non-</w:t>
      </w:r>
      <w:r w:rsidRPr="00EC299E">
        <w:rPr>
          <w:rFonts w:ascii="Times New Roman" w:hAnsi="Times New Roman" w:cs="Times New Roman"/>
          <w:b/>
          <w:sz w:val="24"/>
          <w:szCs w:val="24"/>
          <w:lang w:val="en-US"/>
        </w:rPr>
        <w:t>intrusive</w:t>
      </w:r>
      <w:r>
        <w:rPr>
          <w:rFonts w:ascii="Times New Roman" w:hAnsi="Times New Roman" w:cs="Times New Roman"/>
          <w:b/>
          <w:sz w:val="24"/>
          <w:szCs w:val="24"/>
          <w:lang w:val="en-US"/>
        </w:rPr>
        <w:t xml:space="preserve"> evaluation of activities of daily living</w:t>
      </w:r>
      <w:r w:rsidRPr="00920670">
        <w:rPr>
          <w:rFonts w:ascii="Times New Roman" w:hAnsi="Times New Roman" w:cs="Times New Roman"/>
          <w:b/>
          <w:sz w:val="24"/>
          <w:szCs w:val="24"/>
          <w:lang w:val="en-US"/>
        </w:rPr>
        <w:t xml:space="preserve"> </w:t>
      </w:r>
      <w:r>
        <w:rPr>
          <w:rFonts w:ascii="Times New Roman" w:hAnsi="Times New Roman" w:cs="Times New Roman"/>
          <w:b/>
          <w:sz w:val="24"/>
          <w:szCs w:val="24"/>
          <w:lang w:val="en-US"/>
        </w:rPr>
        <w:t>and behavior.</w:t>
      </w:r>
    </w:p>
    <w:p w14:paraId="19CFC474" w14:textId="77777777" w:rsidR="00AD25E1" w:rsidRDefault="00AD25E1" w:rsidP="00AD25E1">
      <w:pPr>
        <w:pStyle w:val="Paragrafoelenco"/>
        <w:numPr>
          <w:ilvl w:val="0"/>
          <w:numId w:val="6"/>
        </w:numPr>
        <w:autoSpaceDE w:val="0"/>
        <w:autoSpaceDN w:val="0"/>
        <w:adjustRightInd w:val="0"/>
        <w:spacing w:after="0" w:line="240" w:lineRule="auto"/>
        <w:ind w:left="0" w:firstLine="0"/>
        <w:jc w:val="both"/>
        <w:rPr>
          <w:rFonts w:ascii="Times New Roman" w:hAnsi="Times New Roman" w:cs="Times New Roman"/>
          <w:b/>
          <w:sz w:val="24"/>
          <w:szCs w:val="24"/>
          <w:lang w:val="en-US"/>
        </w:rPr>
      </w:pPr>
      <w:r>
        <w:rPr>
          <w:rFonts w:ascii="Times New Roman" w:hAnsi="Times New Roman" w:cs="Times New Roman"/>
          <w:b/>
          <w:sz w:val="24"/>
          <w:szCs w:val="24"/>
          <w:lang w:val="en-US"/>
        </w:rPr>
        <w:t>To develop a single user intelligent virtual caregiver able to profile the system to user interests and conditions, suggesting motivated exercises and context driven activities.</w:t>
      </w:r>
      <w:r w:rsidRPr="00920670">
        <w:rPr>
          <w:rFonts w:ascii="Times New Roman" w:hAnsi="Times New Roman" w:cs="Times New Roman"/>
          <w:b/>
          <w:sz w:val="24"/>
          <w:szCs w:val="24"/>
          <w:lang w:val="en-US"/>
        </w:rPr>
        <w:t xml:space="preserve"> </w:t>
      </w:r>
    </w:p>
    <w:p w14:paraId="52B05425" w14:textId="77777777" w:rsidR="00AD25E1" w:rsidRPr="00920670" w:rsidRDefault="00AD25E1" w:rsidP="00AD25E1">
      <w:pPr>
        <w:pStyle w:val="Paragrafoelenco"/>
        <w:numPr>
          <w:ilvl w:val="0"/>
          <w:numId w:val="6"/>
        </w:numPr>
        <w:autoSpaceDE w:val="0"/>
        <w:autoSpaceDN w:val="0"/>
        <w:adjustRightInd w:val="0"/>
        <w:spacing w:after="0" w:line="240" w:lineRule="auto"/>
        <w:ind w:left="0" w:firstLine="0"/>
        <w:jc w:val="both"/>
        <w:rPr>
          <w:rFonts w:ascii="Times New Roman" w:hAnsi="Times New Roman" w:cs="Times New Roman"/>
          <w:b/>
          <w:sz w:val="24"/>
          <w:szCs w:val="24"/>
          <w:lang w:val="en-US"/>
        </w:rPr>
      </w:pPr>
      <w:r w:rsidRPr="00920670">
        <w:rPr>
          <w:rFonts w:ascii="Times New Roman" w:hAnsi="Times New Roman" w:cs="Times New Roman"/>
          <w:b/>
          <w:sz w:val="24"/>
          <w:szCs w:val="24"/>
          <w:lang w:val="en-US"/>
        </w:rPr>
        <w:t>To develop a multi-user gaming platform to propose</w:t>
      </w:r>
      <w:r>
        <w:rPr>
          <w:rFonts w:ascii="Times New Roman" w:hAnsi="Times New Roman" w:cs="Times New Roman"/>
          <w:b/>
          <w:sz w:val="24"/>
          <w:szCs w:val="24"/>
          <w:lang w:val="en-US"/>
        </w:rPr>
        <w:t xml:space="preserve"> interactive</w:t>
      </w:r>
      <w:r w:rsidRPr="00920670">
        <w:rPr>
          <w:rFonts w:ascii="Times New Roman" w:hAnsi="Times New Roman" w:cs="Times New Roman"/>
          <w:b/>
          <w:sz w:val="24"/>
          <w:szCs w:val="24"/>
          <w:lang w:val="en-US"/>
        </w:rPr>
        <w:t xml:space="preserve"> training activities</w:t>
      </w:r>
      <w:r>
        <w:rPr>
          <w:rFonts w:ascii="Times New Roman" w:hAnsi="Times New Roman" w:cs="Times New Roman"/>
          <w:b/>
          <w:sz w:val="24"/>
          <w:szCs w:val="24"/>
          <w:lang w:val="en-US"/>
        </w:rPr>
        <w:t>.</w:t>
      </w:r>
    </w:p>
    <w:p w14:paraId="1F4089D1" w14:textId="5198E1E6" w:rsidR="00AD25E1" w:rsidRDefault="00AD25E1" w:rsidP="00AD25E1">
      <w:pPr>
        <w:pStyle w:val="Paragrafoelenco"/>
        <w:numPr>
          <w:ilvl w:val="0"/>
          <w:numId w:val="6"/>
        </w:numPr>
        <w:autoSpaceDE w:val="0"/>
        <w:autoSpaceDN w:val="0"/>
        <w:adjustRightInd w:val="0"/>
        <w:spacing w:after="0" w:line="240" w:lineRule="auto"/>
        <w:ind w:left="0" w:firstLine="0"/>
        <w:jc w:val="both"/>
        <w:rPr>
          <w:rFonts w:ascii="Times New Roman" w:hAnsi="Times New Roman" w:cs="Times New Roman"/>
          <w:b/>
          <w:sz w:val="24"/>
          <w:szCs w:val="24"/>
          <w:lang w:val="en-US"/>
        </w:rPr>
      </w:pPr>
      <w:r w:rsidRPr="00920670">
        <w:rPr>
          <w:rFonts w:ascii="Times New Roman" w:hAnsi="Times New Roman" w:cs="Times New Roman"/>
          <w:b/>
          <w:sz w:val="24"/>
          <w:szCs w:val="24"/>
          <w:lang w:val="en-US"/>
        </w:rPr>
        <w:lastRenderedPageBreak/>
        <w:t>To field test a complete ecosystem, involving all stakeholders, to gather evidence of Robohome2.0 benefits.</w:t>
      </w:r>
    </w:p>
    <w:p w14:paraId="232D7289" w14:textId="77777777" w:rsidR="00AD25E1" w:rsidRPr="00974229" w:rsidRDefault="00AD25E1" w:rsidP="00AD25E1">
      <w:pPr>
        <w:pStyle w:val="Paragrafoelenco"/>
        <w:numPr>
          <w:ilvl w:val="0"/>
          <w:numId w:val="6"/>
        </w:numPr>
        <w:autoSpaceDE w:val="0"/>
        <w:autoSpaceDN w:val="0"/>
        <w:adjustRightInd w:val="0"/>
        <w:spacing w:after="0" w:line="240" w:lineRule="auto"/>
        <w:ind w:left="0" w:firstLine="0"/>
        <w:jc w:val="both"/>
        <w:rPr>
          <w:rFonts w:ascii="Times New Roman" w:hAnsi="Times New Roman" w:cs="Times New Roman"/>
          <w:b/>
          <w:sz w:val="24"/>
          <w:szCs w:val="24"/>
          <w:lang w:val="en-US"/>
        </w:rPr>
      </w:pPr>
      <w:r w:rsidRPr="00974229">
        <w:rPr>
          <w:rFonts w:ascii="Times New Roman" w:hAnsi="Times New Roman" w:cs="Times New Roman"/>
          <w:b/>
          <w:sz w:val="24"/>
          <w:szCs w:val="24"/>
          <w:lang w:val="en-US"/>
        </w:rPr>
        <w:t xml:space="preserve">To demonstrate the </w:t>
      </w:r>
      <w:r>
        <w:rPr>
          <w:rFonts w:ascii="Times New Roman" w:hAnsi="Times New Roman" w:cs="Times New Roman"/>
          <w:b/>
          <w:sz w:val="24"/>
          <w:szCs w:val="24"/>
          <w:lang w:val="en-US"/>
        </w:rPr>
        <w:t xml:space="preserve"> cost-effectiveness of </w:t>
      </w:r>
      <w:r w:rsidRPr="00974229">
        <w:rPr>
          <w:rFonts w:ascii="Times New Roman" w:hAnsi="Times New Roman" w:cs="Times New Roman"/>
          <w:b/>
          <w:sz w:val="24"/>
          <w:szCs w:val="24"/>
          <w:lang w:val="en-US"/>
        </w:rPr>
        <w:t xml:space="preserve">technology and </w:t>
      </w:r>
      <w:commentRangeStart w:id="8"/>
      <w:r w:rsidRPr="00974229">
        <w:rPr>
          <w:rFonts w:ascii="Times New Roman" w:hAnsi="Times New Roman" w:cs="Times New Roman"/>
          <w:b/>
          <w:sz w:val="24"/>
          <w:szCs w:val="24"/>
          <w:lang w:val="en-US"/>
        </w:rPr>
        <w:t>develop a</w:t>
      </w:r>
      <w:r>
        <w:rPr>
          <w:rFonts w:ascii="Times New Roman" w:hAnsi="Times New Roman" w:cs="Times New Roman"/>
          <w:b/>
          <w:sz w:val="24"/>
          <w:szCs w:val="24"/>
          <w:lang w:val="en-US"/>
        </w:rPr>
        <w:t xml:space="preserve"> proper </w:t>
      </w:r>
      <w:r w:rsidRPr="00974229">
        <w:rPr>
          <w:rFonts w:ascii="Times New Roman" w:hAnsi="Times New Roman" w:cs="Times New Roman"/>
          <w:b/>
          <w:sz w:val="24"/>
          <w:szCs w:val="24"/>
          <w:lang w:val="en-US"/>
        </w:rPr>
        <w:t>business model</w:t>
      </w:r>
      <w:r>
        <w:rPr>
          <w:rFonts w:ascii="Times New Roman" w:hAnsi="Times New Roman" w:cs="Times New Roman"/>
          <w:b/>
          <w:sz w:val="24"/>
          <w:szCs w:val="24"/>
          <w:lang w:val="en-US"/>
        </w:rPr>
        <w:t>s</w:t>
      </w:r>
      <w:r w:rsidRPr="00974229">
        <w:rPr>
          <w:rFonts w:ascii="Times New Roman" w:hAnsi="Times New Roman" w:cs="Times New Roman"/>
          <w:b/>
          <w:sz w:val="24"/>
          <w:szCs w:val="24"/>
          <w:lang w:val="en-US"/>
        </w:rPr>
        <w:t xml:space="preserve"> for </w:t>
      </w:r>
      <w:r>
        <w:rPr>
          <w:rFonts w:ascii="Times New Roman" w:hAnsi="Times New Roman" w:cs="Times New Roman"/>
          <w:b/>
          <w:sz w:val="24"/>
          <w:szCs w:val="24"/>
          <w:lang w:val="en-US"/>
        </w:rPr>
        <w:t xml:space="preserve">the technology transfer to massive use </w:t>
      </w:r>
      <w:commentRangeStart w:id="9"/>
      <w:r>
        <w:rPr>
          <w:rFonts w:ascii="Times New Roman" w:hAnsi="Times New Roman" w:cs="Times New Roman"/>
          <w:b/>
          <w:sz w:val="24"/>
          <w:szCs w:val="24"/>
          <w:lang w:val="en-US"/>
        </w:rPr>
        <w:t>within a sustainable healthcare system</w:t>
      </w:r>
      <w:r w:rsidRPr="00974229">
        <w:rPr>
          <w:rFonts w:ascii="Times New Roman" w:hAnsi="Times New Roman" w:cs="Times New Roman"/>
          <w:b/>
          <w:sz w:val="24"/>
          <w:szCs w:val="24"/>
          <w:lang w:val="en-US"/>
        </w:rPr>
        <w:t>.</w:t>
      </w:r>
      <w:commentRangeEnd w:id="8"/>
      <w:r>
        <w:rPr>
          <w:rStyle w:val="Rimandocommento"/>
        </w:rPr>
        <w:commentReference w:id="8"/>
      </w:r>
      <w:commentRangeEnd w:id="9"/>
      <w:r>
        <w:rPr>
          <w:rStyle w:val="Rimandocommento"/>
        </w:rPr>
        <w:commentReference w:id="9"/>
      </w:r>
    </w:p>
    <w:p w14:paraId="6BF54D3A" w14:textId="35BFCC5C" w:rsidR="008B2A8C" w:rsidRPr="00974229" w:rsidRDefault="00113807" w:rsidP="00FE478C">
      <w:pPr>
        <w:pStyle w:val="Paragrafoelenco"/>
        <w:numPr>
          <w:ilvl w:val="0"/>
          <w:numId w:val="6"/>
        </w:numPr>
        <w:autoSpaceDE w:val="0"/>
        <w:autoSpaceDN w:val="0"/>
        <w:adjustRightInd w:val="0"/>
        <w:spacing w:after="0" w:line="240" w:lineRule="auto"/>
        <w:ind w:left="0" w:firstLine="0"/>
        <w:jc w:val="both"/>
        <w:rPr>
          <w:rFonts w:ascii="Times New Roman" w:hAnsi="Times New Roman" w:cs="Times New Roman"/>
          <w:b/>
          <w:sz w:val="24"/>
          <w:szCs w:val="24"/>
          <w:lang w:val="en-US"/>
        </w:rPr>
      </w:pPr>
      <w:proofErr w:type="spellStart"/>
      <w:r w:rsidRPr="00974229">
        <w:rPr>
          <w:rFonts w:ascii="Times New Roman" w:hAnsi="Times New Roman" w:cs="Times New Roman"/>
          <w:b/>
          <w:sz w:val="24"/>
          <w:szCs w:val="24"/>
          <w:lang w:val="en-US"/>
        </w:rPr>
        <w:t>N</w:t>
      </w:r>
      <w:r w:rsidR="008B2A8C" w:rsidRPr="00974229">
        <w:rPr>
          <w:rFonts w:ascii="Times New Roman" w:hAnsi="Times New Roman" w:cs="Times New Roman"/>
          <w:b/>
          <w:sz w:val="24"/>
          <w:szCs w:val="24"/>
          <w:lang w:val="en-US"/>
        </w:rPr>
        <w:t>on intrusive</w:t>
      </w:r>
      <w:proofErr w:type="spellEnd"/>
      <w:r w:rsidR="008B2A8C" w:rsidRPr="00974229">
        <w:rPr>
          <w:rFonts w:ascii="Times New Roman" w:hAnsi="Times New Roman" w:cs="Times New Roman"/>
          <w:b/>
          <w:sz w:val="24"/>
          <w:szCs w:val="24"/>
          <w:lang w:val="en-US"/>
        </w:rPr>
        <w:t xml:space="preserve"> evaluation of the elder status on a daily basis.</w:t>
      </w:r>
    </w:p>
    <w:p w14:paraId="76ABC007" w14:textId="77777777" w:rsidR="00EB0B3A" w:rsidRDefault="00EB0B3A" w:rsidP="00FE478C">
      <w:pPr>
        <w:autoSpaceDE w:val="0"/>
        <w:autoSpaceDN w:val="0"/>
        <w:adjustRightInd w:val="0"/>
        <w:spacing w:after="0" w:line="240" w:lineRule="auto"/>
        <w:jc w:val="both"/>
        <w:rPr>
          <w:rFonts w:ascii="Times New Roman" w:hAnsi="Times New Roman" w:cs="Times New Roman"/>
          <w:sz w:val="24"/>
          <w:szCs w:val="24"/>
          <w:lang w:val="en-US"/>
        </w:rPr>
      </w:pPr>
    </w:p>
    <w:p w14:paraId="54543290" w14:textId="730E05B7" w:rsidR="000E5B4B" w:rsidRPr="00974229" w:rsidRDefault="008B2A8C" w:rsidP="00FE478C">
      <w:pPr>
        <w:autoSpaceDE w:val="0"/>
        <w:autoSpaceDN w:val="0"/>
        <w:adjustRightInd w:val="0"/>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To address these challenges ROBOHOME2.0 will develop the follow</w:t>
      </w:r>
      <w:r w:rsidR="00EB0B3A">
        <w:rPr>
          <w:rFonts w:ascii="Times New Roman" w:hAnsi="Times New Roman" w:cs="Times New Roman"/>
          <w:sz w:val="24"/>
          <w:szCs w:val="24"/>
          <w:lang w:val="en-US"/>
        </w:rPr>
        <w:t xml:space="preserve">ing set of devoted technologies </w:t>
      </w:r>
      <w:r w:rsidR="00AD25E1">
        <w:rPr>
          <w:rFonts w:ascii="Times New Roman" w:hAnsi="Times New Roman" w:cs="Times New Roman"/>
          <w:sz w:val="24"/>
          <w:szCs w:val="24"/>
          <w:lang w:val="en-US"/>
        </w:rPr>
        <w:t xml:space="preserve">methodologies ingredients </w:t>
      </w:r>
      <w:r w:rsidR="00EB0B3A">
        <w:rPr>
          <w:rFonts w:ascii="Times New Roman" w:hAnsi="Times New Roman" w:cs="Times New Roman"/>
          <w:sz w:val="24"/>
          <w:szCs w:val="24"/>
          <w:lang w:val="en-US"/>
        </w:rPr>
        <w:t>aimed to create an ecosystem to support prolonged life at home:</w:t>
      </w:r>
    </w:p>
    <w:p w14:paraId="479CAE88" w14:textId="77777777" w:rsidR="000942D2" w:rsidRPr="00974229" w:rsidRDefault="000942D2" w:rsidP="000942D2">
      <w:pPr>
        <w:autoSpaceDE w:val="0"/>
        <w:autoSpaceDN w:val="0"/>
        <w:adjustRightInd w:val="0"/>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To address these challenges ROBOHOME2.0 will develop the follow</w:t>
      </w:r>
      <w:r>
        <w:rPr>
          <w:rFonts w:ascii="Times New Roman" w:hAnsi="Times New Roman" w:cs="Times New Roman"/>
          <w:sz w:val="24"/>
          <w:szCs w:val="24"/>
          <w:lang w:val="en-US"/>
        </w:rPr>
        <w:t>ing set of devoted technologies aimed to create an ecosystem to support prolonged life at home:</w:t>
      </w:r>
    </w:p>
    <w:p w14:paraId="60E07836" w14:textId="7F4D002C" w:rsidR="000942D2" w:rsidRPr="00AD25E1" w:rsidRDefault="00E71ED5" w:rsidP="00AD25E1">
      <w:pPr>
        <w:pStyle w:val="Paragrafoelenco"/>
        <w:numPr>
          <w:ilvl w:val="0"/>
          <w:numId w:val="8"/>
        </w:numPr>
        <w:autoSpaceDE w:val="0"/>
        <w:autoSpaceDN w:val="0"/>
        <w:adjustRightInd w:val="0"/>
        <w:spacing w:after="0" w:line="240" w:lineRule="auto"/>
        <w:ind w:left="0" w:firstLine="0"/>
        <w:jc w:val="both"/>
        <w:rPr>
          <w:rFonts w:ascii="Times New Roman" w:hAnsi="Times New Roman" w:cs="Times New Roman"/>
          <w:sz w:val="24"/>
          <w:szCs w:val="24"/>
          <w:lang w:val="en-US"/>
        </w:rPr>
      </w:pPr>
      <w:r>
        <w:rPr>
          <w:rFonts w:ascii="Times New Roman" w:hAnsi="Times New Roman" w:cs="Times New Roman"/>
          <w:b/>
          <w:sz w:val="24"/>
          <w:szCs w:val="24"/>
          <w:lang w:val="en-US"/>
        </w:rPr>
        <w:t>STAKEHOLDERS COMMUNITY.</w:t>
      </w:r>
      <w:r w:rsidRPr="00E71ED5">
        <w:rPr>
          <w:rFonts w:ascii="Times New Roman" w:hAnsi="Times New Roman" w:cs="Times New Roman"/>
          <w:sz w:val="24"/>
          <w:szCs w:val="24"/>
          <w:lang w:val="en-US"/>
        </w:rPr>
        <w:t xml:space="preserve"> A community</w:t>
      </w:r>
      <w:commentRangeStart w:id="10"/>
      <w:r w:rsidR="000942D2" w:rsidRPr="00974229">
        <w:rPr>
          <w:rFonts w:ascii="Times New Roman" w:hAnsi="Times New Roman" w:cs="Times New Roman"/>
          <w:sz w:val="24"/>
          <w:szCs w:val="24"/>
          <w:lang w:val="en-US"/>
        </w:rPr>
        <w:t xml:space="preserve"> </w:t>
      </w:r>
      <w:commentRangeEnd w:id="10"/>
      <w:r w:rsidR="000942D2">
        <w:rPr>
          <w:rStyle w:val="Rimandocommento"/>
        </w:rPr>
        <w:commentReference w:id="10"/>
      </w:r>
      <w:r w:rsidR="000942D2" w:rsidRPr="00974229">
        <w:rPr>
          <w:rFonts w:ascii="Times New Roman" w:hAnsi="Times New Roman" w:cs="Times New Roman"/>
          <w:sz w:val="24"/>
          <w:szCs w:val="24"/>
          <w:lang w:val="en-US"/>
        </w:rPr>
        <w:t xml:space="preserve">that promotes socialization and exchange between elders, thus avoiding isolation and promoting </w:t>
      </w:r>
      <w:r w:rsidR="00AD25E1">
        <w:rPr>
          <w:rFonts w:ascii="Times New Roman" w:hAnsi="Times New Roman" w:cs="Times New Roman"/>
          <w:sz w:val="24"/>
          <w:szCs w:val="24"/>
          <w:lang w:val="en-US"/>
        </w:rPr>
        <w:t>healthy</w:t>
      </w:r>
      <w:r w:rsidR="000942D2" w:rsidRPr="00974229">
        <w:rPr>
          <w:rFonts w:ascii="Times New Roman" w:hAnsi="Times New Roman" w:cs="Times New Roman"/>
          <w:sz w:val="24"/>
          <w:szCs w:val="24"/>
          <w:lang w:val="en-US"/>
        </w:rPr>
        <w:t xml:space="preserve"> lifestyle. The community will provide structured knowledge and suggestions in structured domain</w:t>
      </w:r>
      <w:r w:rsidR="000942D2">
        <w:rPr>
          <w:rFonts w:ascii="Times New Roman" w:hAnsi="Times New Roman" w:cs="Times New Roman"/>
          <w:sz w:val="24"/>
          <w:szCs w:val="24"/>
          <w:lang w:val="en-US"/>
        </w:rPr>
        <w:t>s</w:t>
      </w:r>
      <w:r w:rsidR="000942D2" w:rsidRPr="00974229">
        <w:rPr>
          <w:rFonts w:ascii="Times New Roman" w:hAnsi="Times New Roman" w:cs="Times New Roman"/>
          <w:sz w:val="24"/>
          <w:szCs w:val="24"/>
          <w:lang w:val="en-US"/>
        </w:rPr>
        <w:t xml:space="preserve">, like diet and managing sickness and </w:t>
      </w:r>
      <w:r w:rsidR="000942D2">
        <w:rPr>
          <w:rFonts w:ascii="Times New Roman" w:hAnsi="Times New Roman" w:cs="Times New Roman"/>
          <w:sz w:val="24"/>
          <w:szCs w:val="24"/>
          <w:lang w:val="en-US"/>
        </w:rPr>
        <w:t>will</w:t>
      </w:r>
      <w:r w:rsidR="000942D2" w:rsidRPr="00974229">
        <w:rPr>
          <w:rFonts w:ascii="Times New Roman" w:hAnsi="Times New Roman" w:cs="Times New Roman"/>
          <w:sz w:val="24"/>
          <w:szCs w:val="24"/>
          <w:lang w:val="en-US"/>
        </w:rPr>
        <w:t xml:space="preserve"> allow </w:t>
      </w:r>
      <w:r w:rsidR="000942D2">
        <w:rPr>
          <w:rFonts w:ascii="Times New Roman" w:hAnsi="Times New Roman" w:cs="Times New Roman"/>
          <w:sz w:val="24"/>
          <w:szCs w:val="24"/>
          <w:lang w:val="en-US"/>
        </w:rPr>
        <w:t xml:space="preserve">to </w:t>
      </w:r>
      <w:r w:rsidR="000942D2" w:rsidRPr="00974229">
        <w:rPr>
          <w:rFonts w:ascii="Times New Roman" w:hAnsi="Times New Roman" w:cs="Times New Roman"/>
          <w:sz w:val="24"/>
          <w:szCs w:val="24"/>
          <w:lang w:val="en-US"/>
        </w:rPr>
        <w:t xml:space="preserve">support discussion and communication between clusters of elders with similar profiles that self-organize inside the community. The community will also support multi-player gaming functionalities that will be the basis to </w:t>
      </w:r>
      <w:r w:rsidR="000942D2">
        <w:rPr>
          <w:rFonts w:ascii="Times New Roman" w:hAnsi="Times New Roman" w:cs="Times New Roman"/>
          <w:sz w:val="24"/>
          <w:szCs w:val="24"/>
          <w:lang w:val="en-US"/>
        </w:rPr>
        <w:t>let</w:t>
      </w:r>
      <w:r w:rsidR="000942D2" w:rsidRPr="00974229">
        <w:rPr>
          <w:rFonts w:ascii="Times New Roman" w:hAnsi="Times New Roman" w:cs="Times New Roman"/>
          <w:sz w:val="24"/>
          <w:szCs w:val="24"/>
          <w:lang w:val="en-US"/>
        </w:rPr>
        <w:t xml:space="preserve"> </w:t>
      </w:r>
      <w:r w:rsidR="000942D2">
        <w:rPr>
          <w:rFonts w:ascii="Times New Roman" w:hAnsi="Times New Roman" w:cs="Times New Roman"/>
          <w:sz w:val="24"/>
          <w:szCs w:val="24"/>
          <w:lang w:val="en-US"/>
        </w:rPr>
        <w:t xml:space="preserve">those </w:t>
      </w:r>
      <w:r w:rsidR="000942D2" w:rsidRPr="00974229">
        <w:rPr>
          <w:rFonts w:ascii="Times New Roman" w:hAnsi="Times New Roman" w:cs="Times New Roman"/>
          <w:sz w:val="24"/>
          <w:szCs w:val="24"/>
          <w:lang w:val="en-US"/>
        </w:rPr>
        <w:t xml:space="preserve">elders who cannot go out socialize and also </w:t>
      </w:r>
      <w:r w:rsidR="000942D2">
        <w:rPr>
          <w:rFonts w:ascii="Times New Roman" w:hAnsi="Times New Roman" w:cs="Times New Roman"/>
          <w:sz w:val="24"/>
          <w:szCs w:val="24"/>
          <w:lang w:val="en-US"/>
        </w:rPr>
        <w:t xml:space="preserve">learn </w:t>
      </w:r>
      <w:r w:rsidR="000942D2" w:rsidRPr="00974229">
        <w:rPr>
          <w:rFonts w:ascii="Times New Roman" w:hAnsi="Times New Roman" w:cs="Times New Roman"/>
          <w:sz w:val="24"/>
          <w:szCs w:val="24"/>
          <w:lang w:val="en-US"/>
        </w:rPr>
        <w:t>new acquaintances. It will also act as shared repository of cognitive activities that can be structured and returned into reports that can be made available outside the communit</w:t>
      </w:r>
      <w:r w:rsidR="00AD25E1">
        <w:rPr>
          <w:rFonts w:ascii="Times New Roman" w:hAnsi="Times New Roman" w:cs="Times New Roman"/>
          <w:sz w:val="24"/>
          <w:szCs w:val="24"/>
          <w:lang w:val="en-US"/>
        </w:rPr>
        <w:t>y</w:t>
      </w:r>
      <w:r w:rsidR="00AD25E1" w:rsidRPr="00974229">
        <w:rPr>
          <w:rFonts w:ascii="Times New Roman" w:hAnsi="Times New Roman" w:cs="Times New Roman"/>
          <w:sz w:val="24"/>
          <w:szCs w:val="24"/>
          <w:lang w:val="en-US"/>
        </w:rPr>
        <w:t xml:space="preserve">. </w:t>
      </w:r>
      <w:r w:rsidR="00AD25E1">
        <w:rPr>
          <w:rStyle w:val="Rimandocommento"/>
        </w:rPr>
        <w:commentReference w:id="11"/>
      </w:r>
    </w:p>
    <w:p w14:paraId="1E70A389" w14:textId="093238FA" w:rsidR="000942D2" w:rsidRPr="00974229" w:rsidRDefault="00AD25E1" w:rsidP="000942D2">
      <w:pPr>
        <w:pStyle w:val="Paragrafoelenco"/>
        <w:numPr>
          <w:ilvl w:val="0"/>
          <w:numId w:val="8"/>
        </w:numPr>
        <w:autoSpaceDE w:val="0"/>
        <w:autoSpaceDN w:val="0"/>
        <w:adjustRightInd w:val="0"/>
        <w:spacing w:after="0" w:line="240" w:lineRule="auto"/>
        <w:ind w:left="0" w:firstLine="0"/>
        <w:rPr>
          <w:rFonts w:ascii="Times New Roman" w:hAnsi="Times New Roman" w:cs="Times New Roman"/>
          <w:sz w:val="24"/>
          <w:szCs w:val="24"/>
          <w:lang w:val="en-US"/>
        </w:rPr>
      </w:pPr>
      <w:r>
        <w:rPr>
          <w:rFonts w:ascii="Times New Roman" w:hAnsi="Times New Roman" w:cs="Times New Roman"/>
          <w:b/>
          <w:sz w:val="24"/>
          <w:szCs w:val="24"/>
          <w:lang w:val="en-US"/>
        </w:rPr>
        <w:t xml:space="preserve">SERVICE ROBOT </w:t>
      </w:r>
      <w:r w:rsidRPr="00AD25E1">
        <w:rPr>
          <w:rFonts w:ascii="Times New Roman" w:hAnsi="Times New Roman" w:cs="Times New Roman"/>
          <w:sz w:val="24"/>
          <w:szCs w:val="24"/>
          <w:lang w:val="en-US"/>
        </w:rPr>
        <w:t xml:space="preserve">The system will capitalize on </w:t>
      </w:r>
      <w:proofErr w:type="spellStart"/>
      <w:r w:rsidRPr="00AD25E1">
        <w:rPr>
          <w:rFonts w:ascii="Times New Roman" w:hAnsi="Times New Roman" w:cs="Times New Roman"/>
          <w:sz w:val="24"/>
          <w:szCs w:val="24"/>
          <w:lang w:val="en-US"/>
        </w:rPr>
        <w:t>Giraff</w:t>
      </w:r>
      <w:proofErr w:type="spellEnd"/>
      <w:r w:rsidRPr="00AD25E1">
        <w:rPr>
          <w:rFonts w:ascii="Times New Roman" w:hAnsi="Times New Roman" w:cs="Times New Roman"/>
          <w:sz w:val="24"/>
          <w:szCs w:val="24"/>
          <w:lang w:val="en-US"/>
        </w:rPr>
        <w:t xml:space="preserve"> robot</w:t>
      </w:r>
      <w:r>
        <w:rPr>
          <w:rStyle w:val="Rimandonotaapidipagina"/>
          <w:rFonts w:ascii="Times New Roman" w:hAnsi="Times New Roman" w:cs="Times New Roman"/>
          <w:sz w:val="24"/>
          <w:szCs w:val="24"/>
          <w:lang w:val="en-US"/>
        </w:rPr>
        <w:footnoteReference w:id="16"/>
      </w:r>
      <w:r w:rsidRPr="00AD25E1">
        <w:rPr>
          <w:rFonts w:ascii="Times New Roman" w:hAnsi="Times New Roman" w:cs="Times New Roman"/>
          <w:sz w:val="24"/>
          <w:szCs w:val="24"/>
          <w:lang w:val="en-US"/>
        </w:rPr>
        <w:t xml:space="preserve"> that will be further extend</w:t>
      </w:r>
      <w:r>
        <w:rPr>
          <w:rFonts w:ascii="Times New Roman" w:hAnsi="Times New Roman" w:cs="Times New Roman"/>
          <w:sz w:val="24"/>
          <w:szCs w:val="24"/>
          <w:lang w:val="en-US"/>
        </w:rPr>
        <w:t xml:space="preserve">ed to meet the project challenge. </w:t>
      </w:r>
      <w:r w:rsidRPr="00AD25E1">
        <w:rPr>
          <w:rFonts w:ascii="Times New Roman" w:hAnsi="Times New Roman" w:cs="Times New Roman"/>
          <w:sz w:val="24"/>
          <w:szCs w:val="24"/>
          <w:lang w:val="en-US"/>
        </w:rPr>
        <w:commentReference w:id="12"/>
      </w:r>
      <w:proofErr w:type="spellStart"/>
      <w:r>
        <w:rPr>
          <w:rFonts w:ascii="Times New Roman" w:hAnsi="Times New Roman" w:cs="Times New Roman"/>
          <w:sz w:val="24"/>
          <w:szCs w:val="24"/>
          <w:lang w:val="en-US"/>
        </w:rPr>
        <w:t>Giraff</w:t>
      </w:r>
      <w:proofErr w:type="spellEnd"/>
      <w:r>
        <w:rPr>
          <w:rFonts w:ascii="Times New Roman" w:hAnsi="Times New Roman" w:cs="Times New Roman"/>
          <w:sz w:val="24"/>
          <w:szCs w:val="24"/>
          <w:lang w:val="en-US"/>
        </w:rPr>
        <w:t xml:space="preserve"> will be </w:t>
      </w:r>
      <w:r w:rsidR="000942D2" w:rsidRPr="00974229">
        <w:rPr>
          <w:rFonts w:ascii="Times New Roman" w:hAnsi="Times New Roman" w:cs="Times New Roman"/>
          <w:sz w:val="24"/>
          <w:szCs w:val="24"/>
          <w:lang w:val="en-US"/>
        </w:rPr>
        <w:t xml:space="preserve">endowed with an embodied cognitive system fully interacting with the elder, the </w:t>
      </w:r>
      <w:proofErr w:type="spellStart"/>
      <w:r w:rsidR="000942D2" w:rsidRPr="00974229">
        <w:rPr>
          <w:rFonts w:ascii="Times New Roman" w:hAnsi="Times New Roman" w:cs="Times New Roman"/>
          <w:sz w:val="24"/>
          <w:szCs w:val="24"/>
          <w:lang w:val="en-US"/>
        </w:rPr>
        <w:t>sensorized</w:t>
      </w:r>
      <w:proofErr w:type="spellEnd"/>
      <w:r w:rsidR="000942D2" w:rsidRPr="00974229">
        <w:rPr>
          <w:rFonts w:ascii="Times New Roman" w:hAnsi="Times New Roman" w:cs="Times New Roman"/>
          <w:sz w:val="24"/>
          <w:szCs w:val="24"/>
          <w:lang w:val="en-US"/>
        </w:rPr>
        <w:t xml:space="preserve"> home and with the community of stakeholders. </w:t>
      </w:r>
    </w:p>
    <w:p w14:paraId="113D1B4D" w14:textId="0EC816DB" w:rsidR="00E71ED5" w:rsidRDefault="00E71ED5" w:rsidP="000942D2">
      <w:pPr>
        <w:pStyle w:val="Paragrafoelenco"/>
        <w:numPr>
          <w:ilvl w:val="0"/>
          <w:numId w:val="8"/>
        </w:numPr>
        <w:autoSpaceDE w:val="0"/>
        <w:autoSpaceDN w:val="0"/>
        <w:adjustRightInd w:val="0"/>
        <w:spacing w:after="0" w:line="240" w:lineRule="auto"/>
        <w:ind w:left="0" w:firstLine="0"/>
        <w:rPr>
          <w:rFonts w:ascii="Times New Roman" w:hAnsi="Times New Roman" w:cs="Times New Roman"/>
          <w:sz w:val="24"/>
          <w:szCs w:val="24"/>
          <w:lang w:val="en-US"/>
        </w:rPr>
      </w:pPr>
      <w:r>
        <w:rPr>
          <w:rFonts w:ascii="Times New Roman" w:hAnsi="Times New Roman" w:cs="Times New Roman"/>
          <w:b/>
          <w:sz w:val="24"/>
          <w:szCs w:val="24"/>
          <w:lang w:val="en-US"/>
        </w:rPr>
        <w:t xml:space="preserve">VIRTUAL CAREGIVER </w:t>
      </w:r>
      <w:r w:rsidRPr="00974229">
        <w:rPr>
          <w:rFonts w:ascii="Times New Roman" w:hAnsi="Times New Roman" w:cs="Times New Roman"/>
          <w:b/>
          <w:sz w:val="24"/>
          <w:szCs w:val="24"/>
          <w:lang w:val="en-US"/>
        </w:rPr>
        <w:t xml:space="preserve">Design and implement </w:t>
      </w:r>
      <w:proofErr w:type="spellStart"/>
      <w:r w:rsidRPr="00974229">
        <w:rPr>
          <w:rFonts w:ascii="Times New Roman" w:hAnsi="Times New Roman" w:cs="Times New Roman"/>
          <w:b/>
          <w:sz w:val="24"/>
          <w:szCs w:val="24"/>
          <w:lang w:val="en-US"/>
        </w:rPr>
        <w:t>a</w:t>
      </w:r>
      <w:proofErr w:type="spellEnd"/>
      <w:r w:rsidRPr="00974229">
        <w:rPr>
          <w:rFonts w:ascii="Times New Roman" w:hAnsi="Times New Roman" w:cs="Times New Roman"/>
          <w:b/>
          <w:sz w:val="24"/>
          <w:szCs w:val="24"/>
          <w:lang w:val="en-US"/>
        </w:rPr>
        <w:t xml:space="preserve"> </w:t>
      </w:r>
      <w:r>
        <w:rPr>
          <w:rFonts w:ascii="Times New Roman" w:hAnsi="Times New Roman" w:cs="Times New Roman"/>
          <w:b/>
          <w:sz w:val="24"/>
          <w:szCs w:val="24"/>
          <w:lang w:val="en-US"/>
        </w:rPr>
        <w:t>intelligent</w:t>
      </w:r>
      <w:r w:rsidRPr="00974229">
        <w:rPr>
          <w:rFonts w:ascii="Times New Roman" w:hAnsi="Times New Roman" w:cs="Times New Roman"/>
          <w:b/>
          <w:sz w:val="24"/>
          <w:szCs w:val="24"/>
          <w:lang w:val="en-US"/>
        </w:rPr>
        <w:t xml:space="preserve"> system</w:t>
      </w:r>
      <w:r>
        <w:rPr>
          <w:rFonts w:ascii="Times New Roman" w:hAnsi="Times New Roman" w:cs="Times New Roman"/>
          <w:b/>
          <w:sz w:val="24"/>
          <w:szCs w:val="24"/>
          <w:lang w:val="en-US"/>
        </w:rPr>
        <w:t xml:space="preserve"> </w:t>
      </w:r>
      <w:r w:rsidRPr="00974229">
        <w:rPr>
          <w:rFonts w:ascii="Times New Roman" w:hAnsi="Times New Roman" w:cs="Times New Roman"/>
          <w:sz w:val="24"/>
          <w:szCs w:val="24"/>
          <w:lang w:val="en-US"/>
        </w:rPr>
        <w:t>w</w:t>
      </w:r>
      <w:r>
        <w:rPr>
          <w:rFonts w:ascii="Times New Roman" w:hAnsi="Times New Roman" w:cs="Times New Roman"/>
          <w:sz w:val="24"/>
          <w:szCs w:val="24"/>
          <w:lang w:val="en-US"/>
        </w:rPr>
        <w:t>hich</w:t>
      </w:r>
      <w:r w:rsidRPr="00974229">
        <w:rPr>
          <w:rFonts w:ascii="Times New Roman" w:hAnsi="Times New Roman" w:cs="Times New Roman"/>
          <w:sz w:val="24"/>
          <w:szCs w:val="24"/>
          <w:lang w:val="en-US"/>
        </w:rPr>
        <w:t xml:space="preserve"> analyze</w:t>
      </w:r>
      <w:r>
        <w:rPr>
          <w:rFonts w:ascii="Times New Roman" w:hAnsi="Times New Roman" w:cs="Times New Roman"/>
          <w:sz w:val="24"/>
          <w:szCs w:val="24"/>
          <w:lang w:val="en-US"/>
        </w:rPr>
        <w:t>s</w:t>
      </w:r>
      <w:r w:rsidRPr="00974229">
        <w:rPr>
          <w:rFonts w:ascii="Times New Roman" w:hAnsi="Times New Roman" w:cs="Times New Roman"/>
          <w:sz w:val="24"/>
          <w:szCs w:val="24"/>
          <w:lang w:val="en-US"/>
        </w:rPr>
        <w:t xml:space="preserve"> the elder status and history and suggests structured and unstructured physical, cognitive and social activities to the </w:t>
      </w:r>
      <w:r>
        <w:rPr>
          <w:rFonts w:ascii="Times New Roman" w:hAnsi="Times New Roman" w:cs="Times New Roman"/>
          <w:sz w:val="24"/>
          <w:szCs w:val="24"/>
          <w:lang w:val="en-US"/>
        </w:rPr>
        <w:t xml:space="preserve">user. It </w:t>
      </w:r>
      <w:r w:rsidRPr="00974229">
        <w:rPr>
          <w:rFonts w:ascii="Times New Roman" w:hAnsi="Times New Roman" w:cs="Times New Roman"/>
          <w:sz w:val="24"/>
          <w:szCs w:val="24"/>
          <w:lang w:val="en-US"/>
        </w:rPr>
        <w:t>adapts the level of difficulty</w:t>
      </w:r>
      <w:r>
        <w:rPr>
          <w:rFonts w:ascii="Times New Roman" w:hAnsi="Times New Roman" w:cs="Times New Roman"/>
          <w:sz w:val="24"/>
          <w:szCs w:val="24"/>
          <w:lang w:val="en-US"/>
        </w:rPr>
        <w:t xml:space="preserve"> of the activities</w:t>
      </w:r>
      <w:r w:rsidRPr="00974229">
        <w:rPr>
          <w:rFonts w:ascii="Times New Roman" w:hAnsi="Times New Roman" w:cs="Times New Roman"/>
          <w:sz w:val="24"/>
          <w:szCs w:val="24"/>
          <w:lang w:val="en-US"/>
        </w:rPr>
        <w:t xml:space="preserve"> to current status</w:t>
      </w:r>
      <w:r>
        <w:rPr>
          <w:rFonts w:ascii="Times New Roman" w:hAnsi="Times New Roman" w:cs="Times New Roman"/>
          <w:sz w:val="24"/>
          <w:szCs w:val="24"/>
          <w:lang w:val="en-US"/>
        </w:rPr>
        <w:t xml:space="preserve"> of the user, as monitored by the </w:t>
      </w:r>
      <w:proofErr w:type="spellStart"/>
      <w:r>
        <w:rPr>
          <w:rFonts w:ascii="Times New Roman" w:hAnsi="Times New Roman" w:cs="Times New Roman"/>
          <w:sz w:val="24"/>
          <w:szCs w:val="24"/>
          <w:lang w:val="en-US"/>
        </w:rPr>
        <w:t>sensorized</w:t>
      </w:r>
      <w:proofErr w:type="spellEnd"/>
      <w:r>
        <w:rPr>
          <w:rFonts w:ascii="Times New Roman" w:hAnsi="Times New Roman" w:cs="Times New Roman"/>
          <w:sz w:val="24"/>
          <w:szCs w:val="24"/>
          <w:lang w:val="en-US"/>
        </w:rPr>
        <w:t xml:space="preserve"> home and by the interaction with the robot and the gaming system. Personalization will aim at attaining the maximal motivation, involvement, and attention of the user favoring health benefits</w:t>
      </w:r>
      <w:r w:rsidRPr="00974229">
        <w:rPr>
          <w:rFonts w:ascii="Times New Roman" w:hAnsi="Times New Roman" w:cs="Times New Roman"/>
          <w:sz w:val="24"/>
          <w:szCs w:val="24"/>
          <w:lang w:val="en-US"/>
        </w:rPr>
        <w:t xml:space="preserve">. Adequate algorithms from </w:t>
      </w:r>
      <w:commentRangeStart w:id="13"/>
      <w:r w:rsidRPr="00974229">
        <w:rPr>
          <w:rFonts w:ascii="Times New Roman" w:hAnsi="Times New Roman" w:cs="Times New Roman"/>
          <w:sz w:val="24"/>
          <w:szCs w:val="24"/>
          <w:lang w:val="en-US"/>
        </w:rPr>
        <w:t>machine learning domain</w:t>
      </w:r>
      <w:commentRangeEnd w:id="13"/>
      <w:r>
        <w:rPr>
          <w:rStyle w:val="Rimandocommento"/>
        </w:rPr>
        <w:commentReference w:id="13"/>
      </w:r>
      <w:r w:rsidRPr="00974229">
        <w:rPr>
          <w:rFonts w:ascii="Times New Roman" w:hAnsi="Times New Roman" w:cs="Times New Roman"/>
          <w:sz w:val="24"/>
          <w:szCs w:val="24"/>
          <w:lang w:val="en-US"/>
        </w:rPr>
        <w:t xml:space="preserve"> will be used to profile the patients activities and detect early meaningful deviations from typical behavior</w:t>
      </w:r>
      <w:r>
        <w:rPr>
          <w:rFonts w:ascii="Times New Roman" w:hAnsi="Times New Roman" w:cs="Times New Roman"/>
          <w:sz w:val="24"/>
          <w:szCs w:val="24"/>
          <w:lang w:val="en-US"/>
        </w:rPr>
        <w:t xml:space="preserve">, providing also information also to clinicians and caregivers and </w:t>
      </w:r>
      <w:commentRangeStart w:id="14"/>
      <w:r>
        <w:rPr>
          <w:rFonts w:ascii="Times New Roman" w:hAnsi="Times New Roman" w:cs="Times New Roman"/>
          <w:sz w:val="24"/>
          <w:szCs w:val="24"/>
          <w:lang w:val="en-US"/>
        </w:rPr>
        <w:t xml:space="preserve">eventually change the overall </w:t>
      </w:r>
      <w:proofErr w:type="spellStart"/>
      <w:r>
        <w:rPr>
          <w:rFonts w:ascii="Times New Roman" w:hAnsi="Times New Roman" w:cs="Times New Roman"/>
          <w:sz w:val="24"/>
          <w:szCs w:val="24"/>
          <w:lang w:val="en-US"/>
        </w:rPr>
        <w:t>Robothome</w:t>
      </w:r>
      <w:proofErr w:type="spellEnd"/>
      <w:r>
        <w:rPr>
          <w:rFonts w:ascii="Times New Roman" w:hAnsi="Times New Roman" w:cs="Times New Roman"/>
          <w:sz w:val="24"/>
          <w:szCs w:val="24"/>
          <w:lang w:val="en-US"/>
        </w:rPr>
        <w:t xml:space="preserve"> 2.0 user scenario</w:t>
      </w:r>
      <w:commentRangeEnd w:id="14"/>
      <w:r>
        <w:rPr>
          <w:rStyle w:val="Rimandocommento"/>
        </w:rPr>
        <w:commentReference w:id="14"/>
      </w:r>
      <w:r>
        <w:rPr>
          <w:rFonts w:ascii="Times New Roman" w:hAnsi="Times New Roman" w:cs="Times New Roman"/>
          <w:sz w:val="24"/>
          <w:szCs w:val="24"/>
          <w:lang w:val="en-US"/>
        </w:rPr>
        <w:t>.</w:t>
      </w:r>
    </w:p>
    <w:p w14:paraId="11A6D265" w14:textId="77777777" w:rsidR="00ED41E1" w:rsidRDefault="00E71ED5" w:rsidP="000942D2">
      <w:pPr>
        <w:pStyle w:val="Paragrafoelenco"/>
        <w:numPr>
          <w:ilvl w:val="0"/>
          <w:numId w:val="8"/>
        </w:numPr>
        <w:autoSpaceDE w:val="0"/>
        <w:autoSpaceDN w:val="0"/>
        <w:adjustRightInd w:val="0"/>
        <w:spacing w:after="0" w:line="240" w:lineRule="auto"/>
        <w:ind w:left="0" w:firstLine="0"/>
        <w:rPr>
          <w:rFonts w:ascii="Times New Roman" w:hAnsi="Times New Roman" w:cs="Times New Roman"/>
          <w:sz w:val="24"/>
          <w:szCs w:val="24"/>
          <w:lang w:val="en-US"/>
        </w:rPr>
      </w:pPr>
      <w:r w:rsidRPr="00EA2097">
        <w:rPr>
          <w:rFonts w:ascii="Times New Roman" w:hAnsi="Times New Roman" w:cs="Times New Roman"/>
          <w:b/>
          <w:sz w:val="24"/>
          <w:szCs w:val="24"/>
          <w:lang w:val="en-US"/>
        </w:rPr>
        <w:t>HUMAN ROBOT INTERFACE Implement the most natural human-robot intera</w:t>
      </w:r>
      <w:r>
        <w:rPr>
          <w:rFonts w:ascii="Times New Roman" w:hAnsi="Times New Roman" w:cs="Times New Roman"/>
          <w:b/>
          <w:sz w:val="24"/>
          <w:szCs w:val="24"/>
          <w:lang w:val="en-US"/>
        </w:rPr>
        <w:t>c</w:t>
      </w:r>
      <w:r w:rsidRPr="00EA2097">
        <w:rPr>
          <w:rFonts w:ascii="Times New Roman" w:hAnsi="Times New Roman" w:cs="Times New Roman"/>
          <w:b/>
          <w:sz w:val="24"/>
          <w:szCs w:val="24"/>
          <w:lang w:val="en-US"/>
        </w:rPr>
        <w:t xml:space="preserve">tion interfaces, which </w:t>
      </w:r>
      <w:r w:rsidRPr="00EA2097">
        <w:rPr>
          <w:rFonts w:ascii="Times New Roman" w:hAnsi="Times New Roman" w:cs="Times New Roman"/>
          <w:sz w:val="24"/>
          <w:szCs w:val="24"/>
          <w:lang w:val="en-US"/>
        </w:rPr>
        <w:t xml:space="preserve">will be used for natural and simplified communication, provided according to different degrees of functional impairment of the elder. </w:t>
      </w:r>
    </w:p>
    <w:p w14:paraId="1CEF5973" w14:textId="1798A612" w:rsidR="000942D2" w:rsidRDefault="00ED41E1" w:rsidP="000942D2">
      <w:pPr>
        <w:pStyle w:val="Paragrafoelenco"/>
        <w:numPr>
          <w:ilvl w:val="0"/>
          <w:numId w:val="8"/>
        </w:numPr>
        <w:autoSpaceDE w:val="0"/>
        <w:autoSpaceDN w:val="0"/>
        <w:adjustRightInd w:val="0"/>
        <w:spacing w:after="0" w:line="240" w:lineRule="auto"/>
        <w:ind w:left="0" w:firstLine="0"/>
        <w:rPr>
          <w:rFonts w:ascii="Times New Roman" w:hAnsi="Times New Roman" w:cs="Times New Roman"/>
          <w:sz w:val="24"/>
          <w:szCs w:val="24"/>
          <w:lang w:val="en-US"/>
        </w:rPr>
      </w:pPr>
      <w:r>
        <w:rPr>
          <w:rFonts w:ascii="Times New Roman" w:hAnsi="Times New Roman" w:cs="Times New Roman"/>
          <w:b/>
          <w:sz w:val="24"/>
          <w:szCs w:val="24"/>
          <w:lang w:val="en-US"/>
        </w:rPr>
        <w:t xml:space="preserve">ACTIVITY CENTER. </w:t>
      </w:r>
      <w:r w:rsidR="000942D2" w:rsidRPr="00974229">
        <w:rPr>
          <w:rFonts w:ascii="Times New Roman" w:hAnsi="Times New Roman" w:cs="Times New Roman"/>
          <w:b/>
          <w:sz w:val="24"/>
          <w:szCs w:val="24"/>
          <w:lang w:val="en-US"/>
        </w:rPr>
        <w:t>Design and implement a personalize</w:t>
      </w:r>
      <w:r w:rsidR="000942D2">
        <w:rPr>
          <w:rFonts w:ascii="Times New Roman" w:hAnsi="Times New Roman" w:cs="Times New Roman"/>
          <w:b/>
          <w:sz w:val="24"/>
          <w:szCs w:val="24"/>
          <w:lang w:val="en-US"/>
        </w:rPr>
        <w:t>d</w:t>
      </w:r>
      <w:r w:rsidR="000942D2" w:rsidRPr="00974229">
        <w:rPr>
          <w:rFonts w:ascii="Times New Roman" w:hAnsi="Times New Roman" w:cs="Times New Roman"/>
          <w:b/>
          <w:sz w:val="24"/>
          <w:szCs w:val="24"/>
          <w:lang w:val="en-US"/>
        </w:rPr>
        <w:t xml:space="preserve"> </w:t>
      </w:r>
      <w:r>
        <w:rPr>
          <w:rFonts w:ascii="Times New Roman" w:hAnsi="Times New Roman" w:cs="Times New Roman"/>
          <w:b/>
          <w:sz w:val="24"/>
          <w:szCs w:val="24"/>
          <w:lang w:val="en-US"/>
        </w:rPr>
        <w:t>activity</w:t>
      </w:r>
      <w:r w:rsidR="000942D2" w:rsidRPr="00974229">
        <w:rPr>
          <w:rFonts w:ascii="Times New Roman" w:hAnsi="Times New Roman" w:cs="Times New Roman"/>
          <w:b/>
          <w:sz w:val="24"/>
          <w:szCs w:val="24"/>
          <w:lang w:val="en-US"/>
        </w:rPr>
        <w:t xml:space="preserve"> service system</w:t>
      </w:r>
      <w:r w:rsidR="000942D2" w:rsidRPr="00974229">
        <w:rPr>
          <w:rFonts w:ascii="Times New Roman" w:hAnsi="Times New Roman" w:cs="Times New Roman"/>
          <w:sz w:val="24"/>
          <w:szCs w:val="24"/>
          <w:lang w:val="en-US"/>
        </w:rPr>
        <w:t xml:space="preserve">, based on the </w:t>
      </w:r>
      <w:proofErr w:type="spellStart"/>
      <w:r w:rsidR="000942D2" w:rsidRPr="00974229">
        <w:rPr>
          <w:rFonts w:ascii="Times New Roman" w:hAnsi="Times New Roman" w:cs="Times New Roman"/>
          <w:sz w:val="24"/>
          <w:szCs w:val="24"/>
          <w:lang w:val="en-US"/>
        </w:rPr>
        <w:t>gamification</w:t>
      </w:r>
      <w:proofErr w:type="spellEnd"/>
      <w:r w:rsidR="000942D2" w:rsidRPr="00974229">
        <w:rPr>
          <w:rFonts w:ascii="Times New Roman" w:hAnsi="Times New Roman" w:cs="Times New Roman"/>
          <w:sz w:val="24"/>
          <w:szCs w:val="24"/>
          <w:lang w:val="en-US"/>
        </w:rPr>
        <w:t xml:space="preserve"> paradigm and fully integrated with the </w:t>
      </w:r>
      <w:r>
        <w:rPr>
          <w:rFonts w:ascii="Times New Roman" w:hAnsi="Times New Roman" w:cs="Times New Roman"/>
          <w:sz w:val="24"/>
          <w:szCs w:val="24"/>
          <w:lang w:val="en-US"/>
        </w:rPr>
        <w:t xml:space="preserve">robot </w:t>
      </w:r>
      <w:r w:rsidR="000942D2" w:rsidRPr="00974229">
        <w:rPr>
          <w:rFonts w:ascii="Times New Roman" w:hAnsi="Times New Roman" w:cs="Times New Roman"/>
          <w:sz w:val="24"/>
          <w:szCs w:val="24"/>
          <w:lang w:val="en-US"/>
        </w:rPr>
        <w:t>and with the community of stakeholder</w:t>
      </w:r>
      <w:r>
        <w:rPr>
          <w:rFonts w:ascii="Times New Roman" w:hAnsi="Times New Roman" w:cs="Times New Roman"/>
          <w:sz w:val="24"/>
          <w:szCs w:val="24"/>
          <w:lang w:val="en-US"/>
        </w:rPr>
        <w:t>s</w:t>
      </w:r>
      <w:r w:rsidR="000942D2" w:rsidRPr="00974229">
        <w:rPr>
          <w:rFonts w:ascii="Times New Roman" w:hAnsi="Times New Roman" w:cs="Times New Roman"/>
          <w:sz w:val="24"/>
          <w:szCs w:val="24"/>
          <w:lang w:val="en-US"/>
        </w:rPr>
        <w:t>. The center will provide cognitive, physical and social activities and it will also support education towards healthy lifestyle, promoting knowledge and self-empowerment of the elder.</w:t>
      </w:r>
    </w:p>
    <w:p w14:paraId="30DA5EA9" w14:textId="49B0DFC1" w:rsidR="000942D2" w:rsidRPr="000942D2" w:rsidRDefault="00ED41E1" w:rsidP="000942D2">
      <w:pPr>
        <w:pStyle w:val="Paragrafoelenco"/>
        <w:numPr>
          <w:ilvl w:val="0"/>
          <w:numId w:val="8"/>
        </w:numPr>
        <w:autoSpaceDE w:val="0"/>
        <w:autoSpaceDN w:val="0"/>
        <w:adjustRightInd w:val="0"/>
        <w:spacing w:after="0" w:line="240" w:lineRule="auto"/>
        <w:ind w:left="0" w:firstLine="0"/>
        <w:rPr>
          <w:rFonts w:ascii="Times New Roman" w:hAnsi="Times New Roman" w:cs="Times New Roman"/>
          <w:sz w:val="24"/>
          <w:szCs w:val="24"/>
          <w:lang w:val="en-US"/>
        </w:rPr>
      </w:pPr>
      <w:r w:rsidRPr="00EA2097">
        <w:rPr>
          <w:rFonts w:ascii="Times New Roman" w:hAnsi="Times New Roman" w:cs="Times New Roman"/>
          <w:b/>
          <w:sz w:val="24"/>
          <w:szCs w:val="24"/>
          <w:lang w:val="en-US"/>
        </w:rPr>
        <w:t>SENSORIZED HOME</w:t>
      </w:r>
      <w:r>
        <w:rPr>
          <w:rFonts w:ascii="Times New Roman" w:hAnsi="Times New Roman" w:cs="Times New Roman"/>
          <w:b/>
          <w:sz w:val="24"/>
          <w:szCs w:val="24"/>
          <w:lang w:val="en-US"/>
        </w:rPr>
        <w:t xml:space="preserve">. </w:t>
      </w:r>
      <w:r w:rsidR="000942D2" w:rsidRPr="00974229">
        <w:rPr>
          <w:rFonts w:ascii="Times New Roman" w:hAnsi="Times New Roman" w:cs="Times New Roman"/>
          <w:b/>
          <w:sz w:val="24"/>
          <w:szCs w:val="24"/>
          <w:lang w:val="en-US"/>
        </w:rPr>
        <w:t xml:space="preserve">Identify, design and network a set of sensors that allow to detect risks and to monitor </w:t>
      </w:r>
      <w:r w:rsidR="000942D2">
        <w:rPr>
          <w:rFonts w:ascii="Times New Roman" w:hAnsi="Times New Roman" w:cs="Times New Roman"/>
          <w:b/>
          <w:sz w:val="24"/>
          <w:szCs w:val="24"/>
          <w:lang w:val="en-US"/>
        </w:rPr>
        <w:t xml:space="preserve">the </w:t>
      </w:r>
      <w:r w:rsidR="000942D2" w:rsidRPr="00974229">
        <w:rPr>
          <w:rFonts w:ascii="Times New Roman" w:hAnsi="Times New Roman" w:cs="Times New Roman"/>
          <w:b/>
          <w:sz w:val="24"/>
          <w:szCs w:val="24"/>
          <w:lang w:val="en-US"/>
        </w:rPr>
        <w:t>elder status</w:t>
      </w:r>
      <w:r w:rsidR="000942D2" w:rsidRPr="00974229">
        <w:rPr>
          <w:rFonts w:ascii="Times New Roman" w:hAnsi="Times New Roman" w:cs="Times New Roman"/>
          <w:sz w:val="24"/>
          <w:szCs w:val="24"/>
          <w:lang w:val="en-US"/>
        </w:rPr>
        <w:t>. This will require, for instance</w:t>
      </w:r>
      <w:r w:rsidR="000942D2">
        <w:rPr>
          <w:rFonts w:ascii="Times New Roman" w:hAnsi="Times New Roman" w:cs="Times New Roman"/>
          <w:sz w:val="24"/>
          <w:szCs w:val="24"/>
          <w:lang w:val="en-US"/>
        </w:rPr>
        <w:t>,</w:t>
      </w:r>
      <w:r w:rsidR="000942D2" w:rsidRPr="00974229">
        <w:rPr>
          <w:rFonts w:ascii="Times New Roman" w:hAnsi="Times New Roman" w:cs="Times New Roman"/>
          <w:sz w:val="24"/>
          <w:szCs w:val="24"/>
          <w:lang w:val="en-US"/>
        </w:rPr>
        <w:t xml:space="preserve"> to instrument some of everyday life objects (e.g. the cane, the trolley, or other everyday use instruments) to derive patterns of interaction with them. </w:t>
      </w:r>
      <w:r w:rsidR="000942D2">
        <w:rPr>
          <w:rFonts w:ascii="Times New Roman" w:hAnsi="Times New Roman" w:cs="Times New Roman"/>
          <w:sz w:val="24"/>
          <w:szCs w:val="24"/>
          <w:lang w:val="en-US"/>
        </w:rPr>
        <w:t>A s</w:t>
      </w:r>
      <w:r w:rsidR="000942D2" w:rsidRPr="00974229">
        <w:rPr>
          <w:rFonts w:ascii="Times New Roman" w:hAnsi="Times New Roman" w:cs="Times New Roman"/>
          <w:sz w:val="24"/>
          <w:szCs w:val="24"/>
          <w:lang w:val="en-US"/>
        </w:rPr>
        <w:t xml:space="preserve">pecific more complex set-up will be identified to identify </w:t>
      </w:r>
      <w:commentRangeStart w:id="15"/>
      <w:r w:rsidR="000942D2" w:rsidRPr="00974229">
        <w:rPr>
          <w:rFonts w:ascii="Times New Roman" w:hAnsi="Times New Roman" w:cs="Times New Roman"/>
          <w:sz w:val="24"/>
          <w:szCs w:val="24"/>
          <w:lang w:val="en-US"/>
        </w:rPr>
        <w:t>the signature of the elder in certain daily activities to early detect decline.</w:t>
      </w:r>
      <w:commentRangeEnd w:id="15"/>
      <w:r w:rsidR="000942D2">
        <w:rPr>
          <w:rStyle w:val="Rimandocommento"/>
        </w:rPr>
        <w:commentReference w:id="15"/>
      </w:r>
    </w:p>
    <w:p w14:paraId="04FDD5D2" w14:textId="1B0A0AF2" w:rsidR="000942D2" w:rsidRPr="00974229" w:rsidRDefault="00ED41E1" w:rsidP="000942D2">
      <w:pPr>
        <w:pStyle w:val="Paragrafoelenco"/>
        <w:numPr>
          <w:ilvl w:val="0"/>
          <w:numId w:val="8"/>
        </w:numPr>
        <w:autoSpaceDE w:val="0"/>
        <w:autoSpaceDN w:val="0"/>
        <w:adjustRightInd w:val="0"/>
        <w:spacing w:after="0" w:line="240" w:lineRule="auto"/>
        <w:ind w:left="0" w:firstLine="0"/>
        <w:rPr>
          <w:rFonts w:ascii="Times New Roman" w:hAnsi="Times New Roman" w:cs="Times New Roman"/>
          <w:sz w:val="24"/>
          <w:szCs w:val="24"/>
          <w:lang w:val="en-US"/>
        </w:rPr>
      </w:pPr>
      <w:r>
        <w:rPr>
          <w:rFonts w:ascii="Times New Roman" w:hAnsi="Times New Roman" w:cs="Times New Roman"/>
          <w:b/>
          <w:sz w:val="24"/>
          <w:szCs w:val="24"/>
          <w:lang w:val="en-US"/>
        </w:rPr>
        <w:t xml:space="preserve">BUSINESS MODEL. </w:t>
      </w:r>
      <w:r w:rsidR="000942D2" w:rsidRPr="00974229">
        <w:rPr>
          <w:rFonts w:ascii="Times New Roman" w:hAnsi="Times New Roman" w:cs="Times New Roman"/>
          <w:b/>
          <w:sz w:val="24"/>
          <w:szCs w:val="24"/>
          <w:lang w:val="en-US"/>
        </w:rPr>
        <w:t>Define a sustainable business model to massively deploy Robohome2.0.</w:t>
      </w:r>
      <w:r w:rsidR="000942D2" w:rsidRPr="00974229">
        <w:rPr>
          <w:rFonts w:ascii="Times New Roman" w:hAnsi="Times New Roman" w:cs="Times New Roman"/>
          <w:sz w:val="24"/>
          <w:szCs w:val="24"/>
          <w:lang w:val="en-US"/>
        </w:rPr>
        <w:t xml:space="preserve"> Evaluate the actual market and available services and elaborate a possible model that takes into consideration the variety of actors that can be involved: from public to commercial entities, non-profit, philanthropic and other forms of social organization. Costs and benefits will be made explicit, analyzing also hidden costs in the actual model. This will regard the whole platform as well as its constituent and will be carried out throughout the project development.</w:t>
      </w:r>
    </w:p>
    <w:p w14:paraId="190092E9" w14:textId="77777777" w:rsidR="000942D2" w:rsidRDefault="000942D2" w:rsidP="000942D2">
      <w:pPr>
        <w:pStyle w:val="Default"/>
        <w:rPr>
          <w:color w:val="auto"/>
          <w:lang w:val="en-US"/>
        </w:rPr>
      </w:pPr>
    </w:p>
    <w:p w14:paraId="4A2891AE" w14:textId="1D4FFEFD" w:rsidR="00ED41E1" w:rsidRDefault="00ED41E1" w:rsidP="000942D2">
      <w:pPr>
        <w:pStyle w:val="Default"/>
        <w:rPr>
          <w:color w:val="auto"/>
          <w:lang w:val="en-US"/>
        </w:rPr>
      </w:pPr>
      <w:ins w:id="16" w:author="Alessandra Pedrocchi" w:date="2014-02-11T11:50:00Z">
        <w:r w:rsidRPr="00EA2097">
          <w:rPr>
            <w:noProof/>
            <w:lang w:eastAsia="it-IT"/>
          </w:rPr>
          <w:lastRenderedPageBreak/>
          <w:drawing>
            <wp:inline distT="0" distB="0" distL="0" distR="0" wp14:anchorId="20F5F84B" wp14:editId="16BA7F7A">
              <wp:extent cx="6443980" cy="3660140"/>
              <wp:effectExtent l="0" t="0" r="0" b="0"/>
              <wp:docPr id="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443980" cy="3660140"/>
                      </a:xfrm>
                      <a:prstGeom prst="rect">
                        <a:avLst/>
                      </a:prstGeom>
                      <a:noFill/>
                      <a:ln w="9525">
                        <a:noFill/>
                        <a:miter lim="800000"/>
                        <a:headEnd/>
                        <a:tailEnd/>
                      </a:ln>
                    </pic:spPr>
                  </pic:pic>
                </a:graphicData>
              </a:graphic>
            </wp:inline>
          </w:drawing>
        </w:r>
      </w:ins>
    </w:p>
    <w:p w14:paraId="1169A79D" w14:textId="77777777" w:rsidR="00ED41E1" w:rsidRDefault="00ED41E1" w:rsidP="000942D2">
      <w:pPr>
        <w:pStyle w:val="Default"/>
        <w:rPr>
          <w:color w:val="auto"/>
          <w:lang w:val="en-US"/>
        </w:rPr>
      </w:pPr>
    </w:p>
    <w:p w14:paraId="36412598" w14:textId="77777777" w:rsidR="005C0C4A" w:rsidRDefault="005C0C4A" w:rsidP="000942D2">
      <w:pPr>
        <w:pStyle w:val="Default"/>
        <w:rPr>
          <w:color w:val="auto"/>
          <w:lang w:val="en-US"/>
        </w:rPr>
      </w:pPr>
    </w:p>
    <w:p w14:paraId="2BAF5A48" w14:textId="77777777" w:rsidR="005C0C4A" w:rsidRPr="00DD6AF0" w:rsidRDefault="005C0C4A" w:rsidP="005C0C4A">
      <w:pPr>
        <w:spacing w:after="0" w:line="240" w:lineRule="auto"/>
        <w:rPr>
          <w:rFonts w:ascii="Times New Roman" w:hAnsi="Times New Roman"/>
          <w:sz w:val="24"/>
          <w:szCs w:val="24"/>
          <w:highlight w:val="green"/>
          <w:lang w:val="en-US"/>
        </w:rPr>
      </w:pPr>
      <w:r w:rsidRPr="008B777B">
        <w:rPr>
          <w:rFonts w:ascii="Times New Roman" w:hAnsi="Times New Roman"/>
          <w:sz w:val="24"/>
          <w:szCs w:val="24"/>
          <w:highlight w:val="green"/>
          <w:lang w:val="en-US"/>
        </w:rPr>
        <w:t xml:space="preserve">We are </w:t>
      </w:r>
      <w:del w:id="17" w:author="Maura Marcucci" w:date="2014-02-10T15:23:00Z">
        <w:r w:rsidRPr="008B777B" w:rsidDel="004D59DD">
          <w:rPr>
            <w:rFonts w:ascii="Times New Roman" w:hAnsi="Times New Roman"/>
            <w:sz w:val="24"/>
            <w:szCs w:val="24"/>
            <w:highlight w:val="green"/>
            <w:lang w:val="en-US"/>
          </w:rPr>
          <w:delText>aiming to</w:delText>
        </w:r>
      </w:del>
      <w:ins w:id="18" w:author="Maura Marcucci" w:date="2014-02-10T15:23:00Z">
        <w:r w:rsidRPr="008B777B">
          <w:rPr>
            <w:rFonts w:ascii="Times New Roman" w:hAnsi="Times New Roman"/>
            <w:sz w:val="24"/>
            <w:szCs w:val="24"/>
            <w:highlight w:val="green"/>
            <w:lang w:val="en-US"/>
          </w:rPr>
          <w:t>targeting</w:t>
        </w:r>
      </w:ins>
      <w:r w:rsidRPr="008B777B">
        <w:rPr>
          <w:rFonts w:ascii="Times New Roman" w:hAnsi="Times New Roman"/>
          <w:sz w:val="24"/>
          <w:szCs w:val="24"/>
          <w:highlight w:val="green"/>
          <w:lang w:val="en-US"/>
        </w:rPr>
        <w:t xml:space="preserve"> elderly subjects who are at risk of frail</w:t>
      </w:r>
      <w:del w:id="19" w:author="Maura Marcucci" w:date="2014-02-10T15:23:00Z">
        <w:r w:rsidRPr="008B777B" w:rsidDel="004D59DD">
          <w:rPr>
            <w:rFonts w:ascii="Times New Roman" w:hAnsi="Times New Roman"/>
            <w:sz w:val="24"/>
            <w:szCs w:val="24"/>
            <w:highlight w:val="green"/>
            <w:lang w:val="en-US"/>
          </w:rPr>
          <w:delText>i</w:delText>
        </w:r>
      </w:del>
      <w:r w:rsidRPr="008B777B">
        <w:rPr>
          <w:rFonts w:ascii="Times New Roman" w:hAnsi="Times New Roman"/>
          <w:sz w:val="24"/>
          <w:szCs w:val="24"/>
          <w:highlight w:val="green"/>
          <w:lang w:val="en-US"/>
        </w:rPr>
        <w:t xml:space="preserve">ty, cognitive impairment, dependence and social exclusion. </w:t>
      </w:r>
      <w:r w:rsidRPr="009B5DF1">
        <w:rPr>
          <w:rFonts w:ascii="Times New Roman" w:hAnsi="Times New Roman"/>
          <w:b/>
          <w:sz w:val="24"/>
          <w:szCs w:val="24"/>
          <w:highlight w:val="green"/>
          <w:lang w:val="en-US"/>
        </w:rPr>
        <w:t>Frailty</w:t>
      </w:r>
      <w:r w:rsidRPr="008B777B">
        <w:rPr>
          <w:rFonts w:ascii="Times New Roman" w:hAnsi="Times New Roman"/>
          <w:sz w:val="24"/>
          <w:szCs w:val="24"/>
          <w:highlight w:val="green"/>
          <w:lang w:val="en-US"/>
        </w:rPr>
        <w:t xml:space="preserve"> syndrome is defined as a state of excessive vulnerability to environmental factors accompanied by a progressive decrease in the functionality </w:t>
      </w:r>
      <w:r>
        <w:rPr>
          <w:rFonts w:ascii="Times New Roman" w:hAnsi="Times New Roman"/>
          <w:sz w:val="24"/>
          <w:szCs w:val="24"/>
          <w:highlight w:val="green"/>
          <w:lang w:val="en-US"/>
        </w:rPr>
        <w:t xml:space="preserve">of many organs and body systems [Ref: </w:t>
      </w:r>
      <w:r w:rsidRPr="008B777B">
        <w:rPr>
          <w:rFonts w:ascii="Times New Roman" w:hAnsi="Times New Roman"/>
          <w:sz w:val="24"/>
          <w:szCs w:val="24"/>
          <w:highlight w:val="green"/>
          <w:lang w:val="en-US"/>
        </w:rPr>
        <w:t xml:space="preserve">Fried LP, </w:t>
      </w:r>
      <w:proofErr w:type="spellStart"/>
      <w:r w:rsidRPr="008B777B">
        <w:rPr>
          <w:rFonts w:ascii="Times New Roman" w:hAnsi="Times New Roman"/>
          <w:sz w:val="24"/>
          <w:szCs w:val="24"/>
          <w:highlight w:val="green"/>
          <w:lang w:val="en-US"/>
        </w:rPr>
        <w:t>Walston</w:t>
      </w:r>
      <w:proofErr w:type="spellEnd"/>
      <w:r w:rsidRPr="008B777B">
        <w:rPr>
          <w:rFonts w:ascii="Times New Roman" w:hAnsi="Times New Roman"/>
          <w:sz w:val="24"/>
          <w:szCs w:val="24"/>
          <w:highlight w:val="green"/>
          <w:lang w:val="en-US"/>
        </w:rPr>
        <w:t xml:space="preserve"> J. Frailty and failure to thrive. </w:t>
      </w:r>
      <w:r w:rsidRPr="008B777B">
        <w:rPr>
          <w:rFonts w:ascii="Times New Roman" w:hAnsi="Times New Roman"/>
          <w:sz w:val="24"/>
          <w:szCs w:val="24"/>
          <w:highlight w:val="green"/>
          <w:lang w:val="nl-NL"/>
          <w:rPrChange w:id="20" w:author="daniela_mari" w:date="2014-02-12T09:33:00Z">
            <w:rPr>
              <w:rFonts w:ascii="Times New Roman" w:hAnsi="Times New Roman"/>
              <w:sz w:val="24"/>
              <w:szCs w:val="24"/>
              <w:lang w:val="en-US"/>
            </w:rPr>
          </w:rPrChange>
        </w:rPr>
        <w:t xml:space="preserve">In: Hazzard WR, Blass JP, Ettinger WH Jr, et al, eds. </w:t>
      </w:r>
      <w:r w:rsidRPr="008B777B">
        <w:rPr>
          <w:rFonts w:ascii="Times New Roman" w:hAnsi="Times New Roman"/>
          <w:sz w:val="24"/>
          <w:szCs w:val="24"/>
          <w:highlight w:val="green"/>
          <w:lang w:val="en-US"/>
        </w:rPr>
        <w:t>Principles of Geriatric Medicine and Gerontology. 5th edition. New York, NY: The McGraw-Hill C</w:t>
      </w:r>
      <w:r>
        <w:rPr>
          <w:rFonts w:ascii="Times New Roman" w:hAnsi="Times New Roman"/>
          <w:sz w:val="24"/>
          <w:szCs w:val="24"/>
          <w:highlight w:val="green"/>
          <w:lang w:val="en-US"/>
        </w:rPr>
        <w:t>ompanies;2003;1487-1502]</w:t>
      </w:r>
      <w:r w:rsidRPr="008B777B">
        <w:rPr>
          <w:rFonts w:ascii="Times New Roman" w:hAnsi="Times New Roman"/>
          <w:sz w:val="24"/>
          <w:szCs w:val="24"/>
          <w:highlight w:val="green"/>
          <w:lang w:val="en-US"/>
        </w:rPr>
        <w:t xml:space="preserve">. Beyond this classical phenotype definition, the term frailty is </w:t>
      </w:r>
      <w:r>
        <w:rPr>
          <w:rFonts w:ascii="Times New Roman" w:hAnsi="Times New Roman"/>
          <w:sz w:val="24"/>
          <w:szCs w:val="24"/>
          <w:highlight w:val="green"/>
          <w:lang w:val="en-US"/>
        </w:rPr>
        <w:t xml:space="preserve">operatively </w:t>
      </w:r>
      <w:r w:rsidRPr="008B777B">
        <w:rPr>
          <w:rFonts w:ascii="Times New Roman" w:hAnsi="Times New Roman"/>
          <w:sz w:val="24"/>
          <w:szCs w:val="24"/>
          <w:highlight w:val="green"/>
          <w:lang w:val="en-US"/>
        </w:rPr>
        <w:t xml:space="preserve">used in geriatric medicine to identify older adults who are at increased risk for future poor clinical outcomes, such as development of disability, dementia, falls, </w:t>
      </w:r>
      <w:proofErr w:type="spellStart"/>
      <w:r w:rsidRPr="008B777B">
        <w:rPr>
          <w:rFonts w:ascii="Times New Roman" w:hAnsi="Times New Roman"/>
          <w:sz w:val="24"/>
          <w:szCs w:val="24"/>
          <w:highlight w:val="green"/>
          <w:lang w:val="en-US"/>
        </w:rPr>
        <w:t>hospitalisation</w:t>
      </w:r>
      <w:proofErr w:type="spellEnd"/>
      <w:r w:rsidRPr="008B777B">
        <w:rPr>
          <w:rFonts w:ascii="Times New Roman" w:hAnsi="Times New Roman"/>
          <w:sz w:val="24"/>
          <w:szCs w:val="24"/>
          <w:highlight w:val="green"/>
          <w:lang w:val="en-US"/>
        </w:rPr>
        <w:t xml:space="preserve">, </w:t>
      </w:r>
      <w:proofErr w:type="spellStart"/>
      <w:r w:rsidRPr="008B777B">
        <w:rPr>
          <w:rFonts w:ascii="Times New Roman" w:hAnsi="Times New Roman"/>
          <w:sz w:val="24"/>
          <w:szCs w:val="24"/>
          <w:highlight w:val="green"/>
          <w:lang w:val="en-US"/>
        </w:rPr>
        <w:t>institutionalisation</w:t>
      </w:r>
      <w:proofErr w:type="spellEnd"/>
      <w:r w:rsidRPr="008B777B">
        <w:rPr>
          <w:rFonts w:ascii="Times New Roman" w:hAnsi="Times New Roman"/>
          <w:sz w:val="24"/>
          <w:szCs w:val="24"/>
          <w:highlight w:val="green"/>
          <w:lang w:val="en-US"/>
        </w:rPr>
        <w:t xml:space="preserve"> or increased mortality </w:t>
      </w:r>
      <w:r>
        <w:rPr>
          <w:rFonts w:ascii="Times New Roman" w:hAnsi="Times New Roman"/>
          <w:sz w:val="24"/>
          <w:szCs w:val="24"/>
          <w:highlight w:val="green"/>
          <w:lang w:val="en-US"/>
        </w:rPr>
        <w:t xml:space="preserve">[Ref: </w:t>
      </w:r>
      <w:r w:rsidRPr="008B777B">
        <w:rPr>
          <w:rFonts w:ascii="Times New Roman" w:hAnsi="Times New Roman"/>
          <w:sz w:val="24"/>
          <w:szCs w:val="24"/>
          <w:highlight w:val="green"/>
          <w:lang w:val="en-US"/>
        </w:rPr>
        <w:t xml:space="preserve">Of. Frailty. In Principles of Geriatric Medicine and Gerontology, 4th; </w:t>
      </w:r>
      <w:proofErr w:type="spellStart"/>
      <w:r w:rsidRPr="008B777B">
        <w:rPr>
          <w:rFonts w:ascii="Times New Roman" w:hAnsi="Times New Roman"/>
          <w:sz w:val="24"/>
          <w:szCs w:val="24"/>
          <w:highlight w:val="green"/>
          <w:lang w:val="en-US"/>
        </w:rPr>
        <w:t>Hazzard</w:t>
      </w:r>
      <w:proofErr w:type="spellEnd"/>
      <w:r w:rsidRPr="008B777B">
        <w:rPr>
          <w:rFonts w:ascii="Times New Roman" w:hAnsi="Times New Roman"/>
          <w:sz w:val="24"/>
          <w:szCs w:val="24"/>
          <w:highlight w:val="green"/>
          <w:lang w:val="en-US"/>
        </w:rPr>
        <w:t xml:space="preserve"> W.R., </w:t>
      </w:r>
      <w:proofErr w:type="spellStart"/>
      <w:r w:rsidRPr="008B777B">
        <w:rPr>
          <w:rFonts w:ascii="Times New Roman" w:hAnsi="Times New Roman"/>
          <w:sz w:val="24"/>
          <w:szCs w:val="24"/>
          <w:highlight w:val="green"/>
          <w:lang w:val="en-US"/>
        </w:rPr>
        <w:t>Bierman</w:t>
      </w:r>
      <w:proofErr w:type="spellEnd"/>
      <w:r w:rsidRPr="008B777B">
        <w:rPr>
          <w:rFonts w:ascii="Times New Roman" w:hAnsi="Times New Roman"/>
          <w:sz w:val="24"/>
          <w:szCs w:val="24"/>
          <w:highlight w:val="green"/>
          <w:lang w:val="en-US"/>
        </w:rPr>
        <w:t xml:space="preserve"> R.L., Blass J.P., </w:t>
      </w:r>
      <w:proofErr w:type="spellStart"/>
      <w:r w:rsidRPr="008B777B">
        <w:rPr>
          <w:rFonts w:ascii="Times New Roman" w:hAnsi="Times New Roman"/>
          <w:sz w:val="24"/>
          <w:szCs w:val="24"/>
          <w:highlight w:val="green"/>
          <w:lang w:val="en-US"/>
        </w:rPr>
        <w:t>Ettinger</w:t>
      </w:r>
      <w:proofErr w:type="spellEnd"/>
      <w:r w:rsidRPr="008B777B">
        <w:rPr>
          <w:rFonts w:ascii="Times New Roman" w:hAnsi="Times New Roman"/>
          <w:sz w:val="24"/>
          <w:szCs w:val="24"/>
          <w:highlight w:val="green"/>
          <w:lang w:val="en-US"/>
        </w:rPr>
        <w:t xml:space="preserve"> W.H. &amp; Halter J.B., </w:t>
      </w:r>
      <w:proofErr w:type="spellStart"/>
      <w:r w:rsidRPr="008B777B">
        <w:rPr>
          <w:rFonts w:ascii="Times New Roman" w:hAnsi="Times New Roman"/>
          <w:sz w:val="24"/>
          <w:szCs w:val="24"/>
          <w:highlight w:val="green"/>
          <w:lang w:val="en-US"/>
        </w:rPr>
        <w:t>eds</w:t>
      </w:r>
      <w:proofErr w:type="spellEnd"/>
      <w:r w:rsidRPr="008B777B">
        <w:rPr>
          <w:rFonts w:ascii="Times New Roman" w:hAnsi="Times New Roman"/>
          <w:sz w:val="24"/>
          <w:szCs w:val="24"/>
          <w:highlight w:val="green"/>
          <w:lang w:val="en-US"/>
        </w:rPr>
        <w:t xml:space="preserve">; McGraw Hill, New York, NY USA, pp. </w:t>
      </w:r>
      <w:r>
        <w:rPr>
          <w:rFonts w:ascii="Times New Roman" w:hAnsi="Times New Roman"/>
          <w:sz w:val="24"/>
          <w:szCs w:val="24"/>
          <w:highlight w:val="green"/>
          <w:lang w:val="en-US"/>
        </w:rPr>
        <w:t>1119-1156</w:t>
      </w:r>
      <w:r w:rsidRPr="00DD6AF0">
        <w:rPr>
          <w:rFonts w:ascii="Times New Roman" w:hAnsi="Times New Roman"/>
          <w:sz w:val="24"/>
          <w:szCs w:val="24"/>
          <w:highlight w:val="green"/>
          <w:lang w:val="en-US"/>
        </w:rPr>
        <w:t>]. According to the Cardiovascular Health Study (CHS) index definition, an individual is classified as frail if he/she meets three or more of the following five criteria:</w:t>
      </w:r>
    </w:p>
    <w:p w14:paraId="01273AA7" w14:textId="77777777" w:rsidR="005C0C4A" w:rsidRPr="00DD6AF0" w:rsidRDefault="005C0C4A" w:rsidP="005C0C4A">
      <w:pPr>
        <w:spacing w:after="0" w:line="240" w:lineRule="auto"/>
        <w:rPr>
          <w:rFonts w:ascii="Times New Roman" w:hAnsi="Times New Roman"/>
          <w:sz w:val="24"/>
          <w:szCs w:val="24"/>
          <w:highlight w:val="green"/>
          <w:lang w:val="en-US"/>
        </w:rPr>
      </w:pPr>
      <w:r w:rsidRPr="00DD6AF0">
        <w:rPr>
          <w:rFonts w:ascii="Times New Roman" w:hAnsi="Times New Roman"/>
          <w:sz w:val="24"/>
          <w:szCs w:val="24"/>
          <w:highlight w:val="green"/>
          <w:lang w:val="en-US"/>
        </w:rPr>
        <w:t>• Weight loss (&gt;5% in last year)</w:t>
      </w:r>
    </w:p>
    <w:p w14:paraId="5901B883" w14:textId="77777777" w:rsidR="005C0C4A" w:rsidRPr="00DD6AF0" w:rsidRDefault="005C0C4A" w:rsidP="005C0C4A">
      <w:pPr>
        <w:spacing w:after="0" w:line="240" w:lineRule="auto"/>
        <w:rPr>
          <w:rFonts w:ascii="Times New Roman" w:hAnsi="Times New Roman"/>
          <w:sz w:val="24"/>
          <w:szCs w:val="24"/>
          <w:highlight w:val="green"/>
          <w:lang w:val="en-US"/>
        </w:rPr>
      </w:pPr>
      <w:r w:rsidRPr="00DD6AF0">
        <w:rPr>
          <w:rFonts w:ascii="Times New Roman" w:hAnsi="Times New Roman"/>
          <w:sz w:val="24"/>
          <w:szCs w:val="24"/>
          <w:highlight w:val="green"/>
          <w:lang w:val="en-US"/>
        </w:rPr>
        <w:t>• Exhaustion</w:t>
      </w:r>
    </w:p>
    <w:p w14:paraId="32105B00" w14:textId="77777777" w:rsidR="005C0C4A" w:rsidRPr="00DD6AF0" w:rsidRDefault="005C0C4A" w:rsidP="005C0C4A">
      <w:pPr>
        <w:spacing w:after="0" w:line="240" w:lineRule="auto"/>
        <w:rPr>
          <w:rFonts w:ascii="Times New Roman" w:hAnsi="Times New Roman"/>
          <w:sz w:val="24"/>
          <w:szCs w:val="24"/>
          <w:highlight w:val="green"/>
          <w:lang w:val="en-US"/>
        </w:rPr>
      </w:pPr>
      <w:r w:rsidRPr="00DD6AF0">
        <w:rPr>
          <w:rFonts w:ascii="Times New Roman" w:hAnsi="Times New Roman"/>
          <w:sz w:val="24"/>
          <w:szCs w:val="24"/>
          <w:highlight w:val="green"/>
          <w:lang w:val="en-US"/>
        </w:rPr>
        <w:t>• Weakness (decreased grip strength)</w:t>
      </w:r>
    </w:p>
    <w:p w14:paraId="387FD309" w14:textId="77777777" w:rsidR="005C0C4A" w:rsidRPr="00DD6AF0" w:rsidRDefault="005C0C4A" w:rsidP="005C0C4A">
      <w:pPr>
        <w:spacing w:after="0" w:line="240" w:lineRule="auto"/>
        <w:rPr>
          <w:rFonts w:ascii="Times New Roman" w:hAnsi="Times New Roman"/>
          <w:sz w:val="24"/>
          <w:szCs w:val="24"/>
          <w:highlight w:val="green"/>
          <w:lang w:val="en-US"/>
        </w:rPr>
      </w:pPr>
      <w:r w:rsidRPr="00DD6AF0">
        <w:rPr>
          <w:rFonts w:ascii="Times New Roman" w:hAnsi="Times New Roman"/>
          <w:sz w:val="24"/>
          <w:szCs w:val="24"/>
          <w:highlight w:val="green"/>
          <w:lang w:val="en-US"/>
        </w:rPr>
        <w:t>• Slow walking speed (&gt;6 to 7 seconds for 15 feet)</w:t>
      </w:r>
    </w:p>
    <w:p w14:paraId="1ACFD76A" w14:textId="77777777" w:rsidR="005C0C4A" w:rsidRPr="00DD6AF0" w:rsidRDefault="005C0C4A" w:rsidP="005C0C4A">
      <w:pPr>
        <w:spacing w:after="0" w:line="240" w:lineRule="auto"/>
        <w:rPr>
          <w:rFonts w:ascii="Times New Roman" w:hAnsi="Times New Roman"/>
          <w:sz w:val="24"/>
          <w:szCs w:val="24"/>
          <w:highlight w:val="green"/>
          <w:lang w:val="en-US"/>
        </w:rPr>
      </w:pPr>
      <w:r w:rsidRPr="00DD6AF0">
        <w:rPr>
          <w:rFonts w:ascii="Times New Roman" w:hAnsi="Times New Roman"/>
          <w:sz w:val="24"/>
          <w:szCs w:val="24"/>
          <w:highlight w:val="green"/>
          <w:lang w:val="en-US"/>
        </w:rPr>
        <w:t>• Decreased physical activity (males &lt;383 kilocalories); females &lt;270 kilocalories)</w:t>
      </w:r>
    </w:p>
    <w:p w14:paraId="3287BA80" w14:textId="77777777" w:rsidR="005C0C4A" w:rsidRDefault="005C0C4A" w:rsidP="005C0C4A">
      <w:pPr>
        <w:spacing w:after="0" w:line="240" w:lineRule="auto"/>
        <w:rPr>
          <w:rFonts w:ascii="Times New Roman" w:hAnsi="Times New Roman"/>
          <w:sz w:val="24"/>
          <w:szCs w:val="24"/>
          <w:lang w:val="en-US"/>
        </w:rPr>
      </w:pPr>
      <w:r w:rsidRPr="00DD6AF0">
        <w:rPr>
          <w:rFonts w:ascii="Times New Roman" w:hAnsi="Times New Roman"/>
          <w:sz w:val="24"/>
          <w:szCs w:val="24"/>
          <w:highlight w:val="green"/>
          <w:lang w:val="en-US"/>
        </w:rPr>
        <w:t xml:space="preserve">When one or two of these characteristics are met a condition of </w:t>
      </w:r>
      <w:r w:rsidRPr="009B5DF1">
        <w:rPr>
          <w:rFonts w:ascii="Times New Roman" w:hAnsi="Times New Roman"/>
          <w:b/>
          <w:sz w:val="24"/>
          <w:szCs w:val="24"/>
          <w:highlight w:val="green"/>
          <w:lang w:val="en-US"/>
        </w:rPr>
        <w:t>pre-frailty</w:t>
      </w:r>
      <w:r w:rsidRPr="00DD6AF0">
        <w:rPr>
          <w:rFonts w:ascii="Times New Roman" w:hAnsi="Times New Roman"/>
          <w:sz w:val="24"/>
          <w:szCs w:val="24"/>
          <w:highlight w:val="green"/>
          <w:lang w:val="en-US"/>
        </w:rPr>
        <w:t xml:space="preserve"> exists. Otherwise, the person is classified as robust. [Ref: </w:t>
      </w:r>
      <w:hyperlink r:id="rId13" w:history="1">
        <w:r w:rsidRPr="002C425C">
          <w:rPr>
            <w:rStyle w:val="Collegamentoipertestuale"/>
            <w:rFonts w:ascii="Times New Roman" w:hAnsi="Times New Roman"/>
            <w:sz w:val="24"/>
            <w:szCs w:val="24"/>
            <w:highlight w:val="green"/>
            <w:lang w:val="en-US"/>
          </w:rPr>
          <w:t>http://now.aapmr.org/med-rehab/geriatrics/Pages/Geriatric- Frailty.aspx</w:t>
        </w:r>
      </w:hyperlink>
      <w:r w:rsidRPr="00DD6AF0">
        <w:rPr>
          <w:rFonts w:ascii="Times New Roman" w:hAnsi="Times New Roman"/>
          <w:sz w:val="24"/>
          <w:szCs w:val="24"/>
          <w:highlight w:val="green"/>
          <w:lang w:val="en-US"/>
        </w:rPr>
        <w:t>]</w:t>
      </w:r>
    </w:p>
    <w:p w14:paraId="1C0A94CC" w14:textId="77777777" w:rsidR="005C0C4A" w:rsidRPr="00974229" w:rsidRDefault="005C0C4A" w:rsidP="005C0C4A">
      <w:pPr>
        <w:spacing w:after="0" w:line="240" w:lineRule="auto"/>
        <w:rPr>
          <w:rFonts w:ascii="Times New Roman" w:hAnsi="Times New Roman"/>
          <w:sz w:val="24"/>
          <w:szCs w:val="24"/>
          <w:lang w:val="en-US"/>
        </w:rPr>
      </w:pPr>
    </w:p>
    <w:p w14:paraId="5CFB16D9" w14:textId="77777777" w:rsidR="005C0C4A" w:rsidRPr="00671CFF" w:rsidRDefault="005C0C4A" w:rsidP="005C0C4A">
      <w:pPr>
        <w:autoSpaceDE w:val="0"/>
        <w:autoSpaceDN w:val="0"/>
        <w:adjustRightInd w:val="0"/>
        <w:spacing w:after="0" w:line="240" w:lineRule="auto"/>
        <w:rPr>
          <w:rFonts w:ascii="Times New Roman" w:hAnsi="Times New Roman"/>
          <w:sz w:val="24"/>
          <w:szCs w:val="24"/>
          <w:highlight w:val="green"/>
          <w:lang w:val="en-US"/>
        </w:rPr>
      </w:pPr>
      <w:r>
        <w:rPr>
          <w:rFonts w:ascii="Times New Roman" w:hAnsi="Times New Roman"/>
          <w:sz w:val="24"/>
          <w:szCs w:val="24"/>
          <w:highlight w:val="green"/>
          <w:lang w:val="en-US"/>
        </w:rPr>
        <w:t>S</w:t>
      </w:r>
      <w:r w:rsidRPr="00671CFF">
        <w:rPr>
          <w:rFonts w:ascii="Times New Roman" w:hAnsi="Times New Roman"/>
          <w:sz w:val="24"/>
          <w:szCs w:val="24"/>
          <w:highlight w:val="green"/>
          <w:lang w:val="en-US"/>
        </w:rPr>
        <w:t xml:space="preserve">ubjects </w:t>
      </w:r>
      <w:r>
        <w:rPr>
          <w:rFonts w:ascii="Times New Roman" w:hAnsi="Times New Roman"/>
          <w:sz w:val="24"/>
          <w:szCs w:val="24"/>
          <w:highlight w:val="green"/>
          <w:lang w:val="en-US"/>
        </w:rPr>
        <w:t xml:space="preserve">will be eligible for the </w:t>
      </w:r>
      <w:r w:rsidRPr="00671CFF">
        <w:rPr>
          <w:rFonts w:ascii="Times New Roman" w:hAnsi="Times New Roman"/>
          <w:sz w:val="24"/>
          <w:szCs w:val="24"/>
          <w:highlight w:val="green"/>
          <w:lang w:val="en-US"/>
        </w:rPr>
        <w:t xml:space="preserve">ROBOHOME2.0 </w:t>
      </w:r>
      <w:r>
        <w:rPr>
          <w:rFonts w:ascii="Times New Roman" w:hAnsi="Times New Roman"/>
          <w:sz w:val="24"/>
          <w:szCs w:val="24"/>
          <w:highlight w:val="green"/>
          <w:lang w:val="en-US"/>
        </w:rPr>
        <w:t>project if</w:t>
      </w:r>
      <w:r w:rsidRPr="00671CFF">
        <w:rPr>
          <w:rFonts w:ascii="Times New Roman" w:hAnsi="Times New Roman"/>
          <w:sz w:val="24"/>
          <w:szCs w:val="24"/>
          <w:highlight w:val="green"/>
          <w:lang w:val="en-US"/>
        </w:rPr>
        <w:t>:</w:t>
      </w:r>
    </w:p>
    <w:p w14:paraId="27A85A46" w14:textId="77777777" w:rsidR="005C0C4A" w:rsidRPr="00671CFF" w:rsidRDefault="005C0C4A" w:rsidP="005C0C4A">
      <w:pPr>
        <w:pStyle w:val="Paragrafoelenco"/>
        <w:numPr>
          <w:ilvl w:val="0"/>
          <w:numId w:val="3"/>
        </w:num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t>pre-frail subjects</w:t>
      </w:r>
    </w:p>
    <w:p w14:paraId="009C084D" w14:textId="77777777" w:rsidR="005C0C4A" w:rsidRPr="00671CFF" w:rsidRDefault="005C0C4A" w:rsidP="005C0C4A">
      <w:pPr>
        <w:pStyle w:val="Paragrafoelenco"/>
        <w:numPr>
          <w:ilvl w:val="0"/>
          <w:numId w:val="3"/>
        </w:num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t>with more than 65 years (75 years????)</w:t>
      </w:r>
    </w:p>
    <w:p w14:paraId="7CF70F6B" w14:textId="77777777" w:rsidR="005C0C4A" w:rsidRPr="00671CFF" w:rsidRDefault="005C0C4A" w:rsidP="005C0C4A">
      <w:pPr>
        <w:pStyle w:val="Paragrafoelenco"/>
        <w:numPr>
          <w:ilvl w:val="0"/>
          <w:numId w:val="3"/>
        </w:num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t>without a cognitive impairment at baseline (Mini Mental State Examination score ≥ 24)</w:t>
      </w:r>
    </w:p>
    <w:p w14:paraId="2D176479" w14:textId="77777777" w:rsidR="005C0C4A" w:rsidRPr="00671CFF" w:rsidRDefault="005C0C4A" w:rsidP="005C0C4A">
      <w:pPr>
        <w:pStyle w:val="Paragrafoelenco"/>
        <w:numPr>
          <w:ilvl w:val="0"/>
          <w:numId w:val="3"/>
        </w:num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t>living at home.</w:t>
      </w:r>
    </w:p>
    <w:p w14:paraId="75764AD9" w14:textId="77777777" w:rsidR="005C0C4A" w:rsidRPr="00671CFF" w:rsidRDefault="005C0C4A" w:rsidP="005C0C4A">
      <w:pPr>
        <w:autoSpaceDE w:val="0"/>
        <w:autoSpaceDN w:val="0"/>
        <w:adjustRightInd w:val="0"/>
        <w:spacing w:after="0" w:line="240" w:lineRule="auto"/>
        <w:rPr>
          <w:rFonts w:ascii="Times New Roman" w:hAnsi="Times New Roman"/>
          <w:sz w:val="24"/>
          <w:szCs w:val="24"/>
          <w:highlight w:val="green"/>
          <w:lang w:val="en-US"/>
        </w:rPr>
      </w:pPr>
    </w:p>
    <w:p w14:paraId="56225F51" w14:textId="77777777" w:rsidR="005C0C4A" w:rsidRPr="00671CFF" w:rsidRDefault="005C0C4A" w:rsidP="005C0C4A">
      <w:p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t>Possible case scenarios:</w:t>
      </w:r>
    </w:p>
    <w:p w14:paraId="7FAF8342" w14:textId="77777777" w:rsidR="005C0C4A" w:rsidRPr="00671CFF" w:rsidRDefault="005C0C4A" w:rsidP="005C0C4A">
      <w:pPr>
        <w:pStyle w:val="Paragrafoelenco"/>
        <w:numPr>
          <w:ilvl w:val="0"/>
          <w:numId w:val="3"/>
        </w:num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t xml:space="preserve">subject meeting the eligible criteria living at home with a non-married son who works </w:t>
      </w:r>
      <w:r>
        <w:rPr>
          <w:rFonts w:ascii="Times New Roman" w:hAnsi="Times New Roman"/>
          <w:sz w:val="24"/>
          <w:szCs w:val="24"/>
          <w:highlight w:val="green"/>
          <w:lang w:val="en-US"/>
        </w:rPr>
        <w:t>for 8 hours a day</w:t>
      </w:r>
    </w:p>
    <w:p w14:paraId="0B4B7D35" w14:textId="77777777" w:rsidR="005C0C4A" w:rsidRPr="00671CFF" w:rsidRDefault="005C0C4A" w:rsidP="005C0C4A">
      <w:pPr>
        <w:pStyle w:val="Paragrafoelenco"/>
        <w:numPr>
          <w:ilvl w:val="0"/>
          <w:numId w:val="3"/>
        </w:num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lastRenderedPageBreak/>
        <w:t>subject meeting the eligible criteria, still mostly autonomous, living alone (no close relatives), affected by multiple morbidities, at high cardiovascular risk (e.g. diabetes mellitus, hypertension, hypercholesterolemia</w:t>
      </w:r>
      <w:r>
        <w:rPr>
          <w:rFonts w:ascii="Times New Roman" w:hAnsi="Times New Roman"/>
          <w:sz w:val="24"/>
          <w:szCs w:val="24"/>
          <w:highlight w:val="green"/>
          <w:lang w:val="en-US"/>
        </w:rPr>
        <w:t>, atrial fibrillation</w:t>
      </w:r>
      <w:r w:rsidRPr="00671CFF">
        <w:rPr>
          <w:rFonts w:ascii="Times New Roman" w:hAnsi="Times New Roman"/>
          <w:sz w:val="24"/>
          <w:szCs w:val="24"/>
          <w:highlight w:val="green"/>
          <w:lang w:val="en-US"/>
        </w:rPr>
        <w:t>) but without a previous major event</w:t>
      </w:r>
    </w:p>
    <w:p w14:paraId="6A0F020A" w14:textId="77777777" w:rsidR="005C0C4A" w:rsidRPr="006B1B7E" w:rsidRDefault="005C0C4A" w:rsidP="005C0C4A">
      <w:pPr>
        <w:pStyle w:val="Paragrafoelenco"/>
        <w:numPr>
          <w:ilvl w:val="0"/>
          <w:numId w:val="3"/>
        </w:numPr>
        <w:autoSpaceDE w:val="0"/>
        <w:autoSpaceDN w:val="0"/>
        <w:adjustRightInd w:val="0"/>
        <w:spacing w:after="0" w:line="240" w:lineRule="auto"/>
        <w:rPr>
          <w:rFonts w:ascii="Times New Roman" w:hAnsi="Times New Roman"/>
          <w:sz w:val="24"/>
          <w:szCs w:val="24"/>
          <w:highlight w:val="green"/>
          <w:lang w:val="en-US"/>
        </w:rPr>
      </w:pPr>
      <w:r w:rsidRPr="00671CFF">
        <w:rPr>
          <w:rFonts w:ascii="Times New Roman" w:hAnsi="Times New Roman"/>
          <w:sz w:val="24"/>
          <w:szCs w:val="24"/>
          <w:highlight w:val="green"/>
          <w:lang w:val="en-US"/>
        </w:rPr>
        <w:t xml:space="preserve">subject meeting the eligible criteria, living at home with a sitter, with relatives living in a different house in the same city, with a previous stroke with mild residuals (mild strength reduction of left </w:t>
      </w:r>
      <w:r w:rsidRPr="006B1B7E">
        <w:rPr>
          <w:rFonts w:ascii="Times New Roman" w:hAnsi="Times New Roman"/>
          <w:sz w:val="24"/>
          <w:szCs w:val="24"/>
          <w:highlight w:val="green"/>
          <w:lang w:val="en-US"/>
        </w:rPr>
        <w:t>limbs, walking with a cane to feel safer)</w:t>
      </w:r>
    </w:p>
    <w:p w14:paraId="5CCE24C7" w14:textId="77777777" w:rsidR="005C0C4A" w:rsidRDefault="005C0C4A" w:rsidP="005C0C4A">
      <w:pPr>
        <w:autoSpaceDE w:val="0"/>
        <w:autoSpaceDN w:val="0"/>
        <w:adjustRightInd w:val="0"/>
        <w:spacing w:after="0" w:line="240" w:lineRule="auto"/>
        <w:rPr>
          <w:rFonts w:ascii="Times New Roman" w:hAnsi="Times New Roman"/>
          <w:sz w:val="24"/>
          <w:szCs w:val="24"/>
          <w:lang w:val="en-US"/>
        </w:rPr>
      </w:pPr>
    </w:p>
    <w:p w14:paraId="01BEB99B" w14:textId="77777777" w:rsidR="00AF0A94" w:rsidRDefault="00AF0A94" w:rsidP="00AF0A94">
      <w:pPr>
        <w:autoSpaceDE w:val="0"/>
        <w:autoSpaceDN w:val="0"/>
        <w:adjustRightInd w:val="0"/>
        <w:spacing w:after="0" w:line="240" w:lineRule="auto"/>
        <w:rPr>
          <w:rFonts w:ascii="Times New Roman" w:hAnsi="Times New Roman"/>
          <w:sz w:val="24"/>
          <w:szCs w:val="24"/>
          <w:lang w:val="en-US"/>
        </w:rPr>
      </w:pPr>
      <w:commentRangeStart w:id="21"/>
      <w:r w:rsidRPr="006B1B7E">
        <w:rPr>
          <w:rFonts w:ascii="Times New Roman" w:hAnsi="Times New Roman"/>
          <w:sz w:val="24"/>
          <w:szCs w:val="24"/>
          <w:highlight w:val="green"/>
          <w:lang w:val="en-US"/>
        </w:rPr>
        <w:t xml:space="preserve">The elder can be more or less dependent on a real caregiver in </w:t>
      </w:r>
      <w:r>
        <w:rPr>
          <w:rFonts w:ascii="Times New Roman" w:hAnsi="Times New Roman"/>
          <w:sz w:val="24"/>
          <w:szCs w:val="24"/>
          <w:highlight w:val="green"/>
          <w:lang w:val="en-US"/>
        </w:rPr>
        <w:t>interacting</w:t>
      </w:r>
      <w:r w:rsidRPr="006B1B7E">
        <w:rPr>
          <w:rFonts w:ascii="Times New Roman" w:hAnsi="Times New Roman"/>
          <w:sz w:val="24"/>
          <w:szCs w:val="24"/>
          <w:highlight w:val="green"/>
          <w:lang w:val="en-US"/>
        </w:rPr>
        <w:t xml:space="preserve"> with ROBOHOME2.0</w:t>
      </w:r>
      <w:commentRangeEnd w:id="21"/>
      <w:r>
        <w:rPr>
          <w:rStyle w:val="Rimandocommento"/>
        </w:rPr>
        <w:commentReference w:id="21"/>
      </w:r>
      <w:r>
        <w:rPr>
          <w:rFonts w:ascii="Times New Roman" w:hAnsi="Times New Roman"/>
          <w:sz w:val="24"/>
          <w:szCs w:val="24"/>
          <w:lang w:val="en-US"/>
        </w:rPr>
        <w:t>.</w:t>
      </w:r>
    </w:p>
    <w:p w14:paraId="6B65DCC1" w14:textId="77777777" w:rsidR="005C0C4A" w:rsidRDefault="005C0C4A" w:rsidP="005C0C4A">
      <w:pPr>
        <w:autoSpaceDE w:val="0"/>
        <w:autoSpaceDN w:val="0"/>
        <w:adjustRightInd w:val="0"/>
        <w:spacing w:after="0" w:line="240" w:lineRule="auto"/>
        <w:rPr>
          <w:rFonts w:ascii="Times New Roman" w:hAnsi="Times New Roman"/>
          <w:sz w:val="24"/>
          <w:szCs w:val="24"/>
          <w:lang w:val="en-US"/>
        </w:rPr>
      </w:pPr>
    </w:p>
    <w:p w14:paraId="0BF9B1CD" w14:textId="77777777" w:rsidR="000942D2" w:rsidRPr="00974229" w:rsidRDefault="000942D2" w:rsidP="000942D2">
      <w:pPr>
        <w:pStyle w:val="Default"/>
        <w:rPr>
          <w:color w:val="auto"/>
          <w:lang w:val="en-US"/>
        </w:rPr>
      </w:pPr>
    </w:p>
    <w:p w14:paraId="35646467" w14:textId="77777777" w:rsidR="00EB0B3A" w:rsidRDefault="002E63B1" w:rsidP="00EB0B3A">
      <w:pPr>
        <w:pStyle w:val="Default"/>
        <w:keepNext/>
        <w:jc w:val="center"/>
      </w:pPr>
      <w:r w:rsidRPr="00974229">
        <w:rPr>
          <w:noProof/>
          <w:color w:val="auto"/>
          <w:lang w:eastAsia="it-IT"/>
        </w:rPr>
        <w:drawing>
          <wp:inline distT="0" distB="0" distL="0" distR="0" wp14:anchorId="1C94B057" wp14:editId="3DF682D6">
            <wp:extent cx="3759558" cy="3451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4822" cy="3456547"/>
                    </a:xfrm>
                    <a:prstGeom prst="rect">
                      <a:avLst/>
                    </a:prstGeom>
                    <a:noFill/>
                  </pic:spPr>
                </pic:pic>
              </a:graphicData>
            </a:graphic>
          </wp:inline>
        </w:drawing>
      </w:r>
    </w:p>
    <w:p w14:paraId="49128828" w14:textId="77777777" w:rsidR="00ED41E1" w:rsidRPr="005517AD" w:rsidRDefault="00EB0B3A" w:rsidP="00ED41E1">
      <w:pPr>
        <w:pStyle w:val="Didascalia"/>
        <w:jc w:val="center"/>
        <w:rPr>
          <w:lang w:val="en-US"/>
        </w:rPr>
      </w:pPr>
      <w:r w:rsidRPr="005517AD">
        <w:rPr>
          <w:lang w:val="en-US"/>
        </w:rPr>
        <w:t xml:space="preserve">Figure </w:t>
      </w:r>
      <w:r w:rsidR="00A3420B">
        <w:fldChar w:fldCharType="begin"/>
      </w:r>
      <w:r w:rsidR="00A3420B" w:rsidRPr="005517AD">
        <w:rPr>
          <w:lang w:val="en-US"/>
        </w:rPr>
        <w:instrText xml:space="preserve"> SEQ Figure \* ARABIC </w:instrText>
      </w:r>
      <w:r w:rsidR="00A3420B">
        <w:fldChar w:fldCharType="separate"/>
      </w:r>
      <w:r w:rsidR="00FB3D9A">
        <w:rPr>
          <w:noProof/>
          <w:lang w:val="en-US"/>
        </w:rPr>
        <w:t>2</w:t>
      </w:r>
      <w:r w:rsidR="00A3420B">
        <w:rPr>
          <w:noProof/>
        </w:rPr>
        <w:fldChar w:fldCharType="end"/>
      </w:r>
      <w:r w:rsidRPr="005517AD">
        <w:rPr>
          <w:lang w:val="en-US"/>
        </w:rPr>
        <w:t xml:space="preserve"> - Development of </w:t>
      </w:r>
      <w:r w:rsidR="00ED41E1" w:rsidRPr="005517AD">
        <w:rPr>
          <w:lang w:val="en-US"/>
        </w:rPr>
        <w:t>RoboHome2.</w:t>
      </w:r>
      <w:commentRangeStart w:id="22"/>
      <w:r w:rsidR="00ED41E1" w:rsidRPr="005517AD">
        <w:rPr>
          <w:lang w:val="en-US"/>
        </w:rPr>
        <w:t>0</w:t>
      </w:r>
      <w:commentRangeEnd w:id="22"/>
      <w:r w:rsidR="00ED41E1">
        <w:rPr>
          <w:rStyle w:val="Rimandocommento"/>
          <w:i w:val="0"/>
          <w:iCs w:val="0"/>
          <w:color w:val="auto"/>
        </w:rPr>
        <w:commentReference w:id="22"/>
      </w:r>
    </w:p>
    <w:p w14:paraId="305BA4FC" w14:textId="77777777" w:rsidR="00774FA2" w:rsidRPr="00974229" w:rsidRDefault="00774FA2" w:rsidP="00FE478C">
      <w:pPr>
        <w:pStyle w:val="Default"/>
        <w:rPr>
          <w:color w:val="auto"/>
          <w:lang w:val="en-US"/>
        </w:rPr>
      </w:pPr>
    </w:p>
    <w:p w14:paraId="5B30C022" w14:textId="25BF16D1" w:rsidR="00BF36F9" w:rsidRPr="00974229" w:rsidRDefault="00BF36F9" w:rsidP="00FE478C">
      <w:pPr>
        <w:pStyle w:val="Default"/>
        <w:rPr>
          <w:color w:val="auto"/>
          <w:lang w:val="en-US"/>
        </w:rPr>
      </w:pPr>
      <w:r w:rsidRPr="00974229">
        <w:rPr>
          <w:color w:val="auto"/>
          <w:highlight w:val="yellow"/>
          <w:lang w:val="en-US"/>
        </w:rPr>
        <w:t>Conclusion + scenarios still missing here</w:t>
      </w:r>
    </w:p>
    <w:p w14:paraId="6E66206C" w14:textId="295C5F24" w:rsidR="00D87466" w:rsidRPr="00974229" w:rsidRDefault="007005A5" w:rsidP="00FE478C">
      <w:pPr>
        <w:spacing w:after="0" w:line="240" w:lineRule="auto"/>
        <w:rPr>
          <w:rFonts w:ascii="Times New Roman" w:hAnsi="Times New Roman" w:cs="Times New Roman"/>
          <w:b/>
          <w:bCs/>
          <w:color w:val="000000"/>
          <w:sz w:val="24"/>
          <w:szCs w:val="24"/>
          <w:lang w:val="en-US"/>
        </w:rPr>
      </w:pPr>
      <w:r w:rsidRPr="00974229">
        <w:rPr>
          <w:rFonts w:ascii="Times New Roman" w:hAnsi="Times New Roman" w:cs="Times New Roman"/>
          <w:b/>
          <w:bCs/>
          <w:color w:val="000000"/>
          <w:sz w:val="24"/>
          <w:szCs w:val="24"/>
          <w:lang w:val="en-US"/>
        </w:rPr>
        <w:br w:type="page"/>
      </w:r>
    </w:p>
    <w:p w14:paraId="0BE76E7C" w14:textId="12A85E16" w:rsidR="008712D4" w:rsidRPr="00974229" w:rsidRDefault="008712D4" w:rsidP="00456E3F">
      <w:pPr>
        <w:pStyle w:val="Titolo1"/>
        <w:rPr>
          <w:lang w:val="en-US"/>
        </w:rPr>
      </w:pPr>
      <w:r w:rsidRPr="00974229">
        <w:rPr>
          <w:lang w:val="en-US"/>
        </w:rPr>
        <w:lastRenderedPageBreak/>
        <w:t xml:space="preserve">Relation to the </w:t>
      </w:r>
      <w:r w:rsidRPr="00456E3F">
        <w:rPr>
          <w:lang w:val="en-US"/>
        </w:rPr>
        <w:t>work</w:t>
      </w:r>
      <w:r w:rsidRPr="00974229">
        <w:rPr>
          <w:lang w:val="en-US"/>
        </w:rPr>
        <w:t xml:space="preserve"> </w:t>
      </w:r>
      <w:proofErr w:type="spellStart"/>
      <w:r w:rsidRPr="00974229">
        <w:rPr>
          <w:lang w:val="en-US"/>
        </w:rPr>
        <w:t>programme</w:t>
      </w:r>
      <w:proofErr w:type="spellEnd"/>
    </w:p>
    <w:p w14:paraId="5A87E942" w14:textId="77777777" w:rsidR="008712D4" w:rsidRPr="00974229" w:rsidRDefault="008712D4"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i/>
          <w:color w:val="000000"/>
          <w:sz w:val="24"/>
          <w:szCs w:val="24"/>
          <w:lang w:val="en-US"/>
        </w:rPr>
        <w:t xml:space="preserve">• Indicate the work </w:t>
      </w:r>
      <w:proofErr w:type="spellStart"/>
      <w:r w:rsidRPr="00974229">
        <w:rPr>
          <w:rFonts w:ascii="Times New Roman" w:hAnsi="Times New Roman" w:cs="Times New Roman"/>
          <w:i/>
          <w:color w:val="000000"/>
          <w:sz w:val="24"/>
          <w:szCs w:val="24"/>
          <w:lang w:val="en-US"/>
        </w:rPr>
        <w:t>programme</w:t>
      </w:r>
      <w:proofErr w:type="spellEnd"/>
      <w:r w:rsidRPr="00974229">
        <w:rPr>
          <w:rFonts w:ascii="Times New Roman" w:hAnsi="Times New Roman" w:cs="Times New Roman"/>
          <w:i/>
          <w:color w:val="000000"/>
          <w:sz w:val="24"/>
          <w:szCs w:val="24"/>
          <w:lang w:val="en-US"/>
        </w:rPr>
        <w:t xml:space="preserve"> topic to which your proposal relates, and explain </w:t>
      </w:r>
      <w:r w:rsidRPr="00974229">
        <w:rPr>
          <w:rFonts w:ascii="Times New Roman" w:hAnsi="Times New Roman" w:cs="Times New Roman"/>
          <w:b/>
          <w:i/>
          <w:color w:val="000000"/>
          <w:sz w:val="24"/>
          <w:szCs w:val="24"/>
          <w:u w:val="single"/>
          <w:lang w:val="en-US"/>
        </w:rPr>
        <w:t>how</w:t>
      </w:r>
      <w:r w:rsidRPr="00974229">
        <w:rPr>
          <w:rFonts w:ascii="Times New Roman" w:hAnsi="Times New Roman" w:cs="Times New Roman"/>
          <w:i/>
          <w:color w:val="000000"/>
          <w:sz w:val="24"/>
          <w:szCs w:val="24"/>
          <w:lang w:val="en-US"/>
        </w:rPr>
        <w:t xml:space="preserve"> your proposal addresses the specific challenge and scope of that topic, as set out in the work </w:t>
      </w:r>
      <w:commentRangeStart w:id="23"/>
      <w:proofErr w:type="spellStart"/>
      <w:r w:rsidRPr="00974229">
        <w:rPr>
          <w:rFonts w:ascii="Times New Roman" w:hAnsi="Times New Roman" w:cs="Times New Roman"/>
          <w:i/>
          <w:color w:val="000000"/>
          <w:sz w:val="24"/>
          <w:szCs w:val="24"/>
          <w:lang w:val="en-US"/>
        </w:rPr>
        <w:t>programme</w:t>
      </w:r>
      <w:commentRangeEnd w:id="23"/>
      <w:proofErr w:type="spellEnd"/>
      <w:r w:rsidRPr="00974229">
        <w:rPr>
          <w:rStyle w:val="Rimandocommento"/>
          <w:rFonts w:ascii="Times New Roman" w:hAnsi="Times New Roman" w:cs="Times New Roman"/>
          <w:i/>
          <w:sz w:val="24"/>
          <w:szCs w:val="24"/>
        </w:rPr>
        <w:commentReference w:id="23"/>
      </w:r>
      <w:r w:rsidRPr="00974229">
        <w:rPr>
          <w:rFonts w:ascii="Times New Roman" w:hAnsi="Times New Roman" w:cs="Times New Roman"/>
          <w:i/>
          <w:color w:val="000000"/>
          <w:sz w:val="24"/>
          <w:szCs w:val="24"/>
          <w:lang w:val="en-US"/>
        </w:rPr>
        <w:t>.</w:t>
      </w:r>
    </w:p>
    <w:p w14:paraId="2B0C6C1C" w14:textId="77777777" w:rsidR="008712D4" w:rsidRPr="00974229" w:rsidRDefault="008712D4" w:rsidP="00FE478C">
      <w:pPr>
        <w:autoSpaceDE w:val="0"/>
        <w:autoSpaceDN w:val="0"/>
        <w:adjustRightInd w:val="0"/>
        <w:spacing w:after="0" w:line="240" w:lineRule="auto"/>
        <w:rPr>
          <w:rFonts w:ascii="Times New Roman" w:hAnsi="Times New Roman" w:cs="Times New Roman"/>
          <w:color w:val="000000"/>
          <w:sz w:val="24"/>
          <w:szCs w:val="24"/>
          <w:lang w:val="en-US"/>
        </w:rPr>
      </w:pPr>
    </w:p>
    <w:p w14:paraId="3A0E8E8C" w14:textId="1E510BE6" w:rsidR="00C145F3" w:rsidRPr="00974229" w:rsidRDefault="008712D4" w:rsidP="00FE478C">
      <w:pPr>
        <w:autoSpaceDE w:val="0"/>
        <w:autoSpaceDN w:val="0"/>
        <w:adjustRightInd w:val="0"/>
        <w:spacing w:after="0" w:line="240" w:lineRule="auto"/>
        <w:rPr>
          <w:rFonts w:ascii="Times New Roman" w:hAnsi="Times New Roman" w:cs="Times New Roman"/>
          <w:b/>
          <w:color w:val="000000"/>
          <w:sz w:val="24"/>
          <w:szCs w:val="24"/>
          <w:lang w:val="en-US"/>
        </w:rPr>
      </w:pPr>
      <w:r w:rsidRPr="00974229">
        <w:rPr>
          <w:rFonts w:ascii="Times New Roman" w:hAnsi="Times New Roman" w:cs="Times New Roman"/>
          <w:b/>
          <w:color w:val="000000"/>
          <w:sz w:val="24"/>
          <w:szCs w:val="24"/>
          <w:lang w:val="en-US"/>
        </w:rPr>
        <w:t xml:space="preserve">The call mentions the following risks for ageing population: 1) cognitive impairment, 2) frailty and 3) social exclusion </w:t>
      </w:r>
    </w:p>
    <w:p w14:paraId="264243CF" w14:textId="77777777" w:rsidR="00C145F3" w:rsidRPr="00974229" w:rsidRDefault="00C145F3" w:rsidP="00FE478C">
      <w:pPr>
        <w:autoSpaceDE w:val="0"/>
        <w:autoSpaceDN w:val="0"/>
        <w:adjustRightInd w:val="0"/>
        <w:spacing w:after="0" w:line="240" w:lineRule="auto"/>
        <w:rPr>
          <w:rFonts w:ascii="Times New Roman" w:hAnsi="Times New Roman" w:cs="Times New Roman"/>
          <w:b/>
          <w:color w:val="000000"/>
          <w:sz w:val="24"/>
          <w:szCs w:val="24"/>
          <w:lang w:val="en-US"/>
        </w:rPr>
      </w:pPr>
    </w:p>
    <w:p w14:paraId="5B7F62D4" w14:textId="77777777" w:rsidR="00C145F3" w:rsidRPr="00974229" w:rsidRDefault="00C145F3" w:rsidP="00FE478C">
      <w:pPr>
        <w:spacing w:after="0" w:line="240" w:lineRule="auto"/>
        <w:rPr>
          <w:rFonts w:ascii="Times New Roman" w:hAnsi="Times New Roman" w:cs="Times New Roman"/>
          <w:sz w:val="24"/>
          <w:szCs w:val="24"/>
          <w:lang w:val="en-US"/>
        </w:rPr>
      </w:pPr>
      <w:commentRangeStart w:id="24"/>
      <w:r w:rsidRPr="00974229">
        <w:rPr>
          <w:rFonts w:ascii="Times New Roman" w:hAnsi="Times New Roman" w:cs="Times New Roman"/>
          <w:sz w:val="24"/>
          <w:szCs w:val="24"/>
          <w:lang w:val="en-US"/>
        </w:rPr>
        <w:t xml:space="preserve">Frailty syndrome is the most important in the elderly population and is defined as a state of excessive vulnerability to environmental factors accompanied by a progressive decrease in the functionality of many organs and body systems. This functional loss occurs gradually, resulting in disability situations that diminish the quality of life and can even lead to death (Fried LP, </w:t>
      </w:r>
      <w:proofErr w:type="spellStart"/>
      <w:r w:rsidRPr="00974229">
        <w:rPr>
          <w:rFonts w:ascii="Times New Roman" w:hAnsi="Times New Roman" w:cs="Times New Roman"/>
          <w:sz w:val="24"/>
          <w:szCs w:val="24"/>
          <w:lang w:val="en-US"/>
        </w:rPr>
        <w:t>Walston</w:t>
      </w:r>
      <w:proofErr w:type="spellEnd"/>
      <w:r w:rsidRPr="00974229">
        <w:rPr>
          <w:rFonts w:ascii="Times New Roman" w:hAnsi="Times New Roman" w:cs="Times New Roman"/>
          <w:sz w:val="24"/>
          <w:szCs w:val="24"/>
          <w:lang w:val="en-US"/>
        </w:rPr>
        <w:t xml:space="preserve"> J. Frailty and failure to thrive. In: </w:t>
      </w:r>
      <w:proofErr w:type="spellStart"/>
      <w:r w:rsidRPr="00974229">
        <w:rPr>
          <w:rFonts w:ascii="Times New Roman" w:hAnsi="Times New Roman" w:cs="Times New Roman"/>
          <w:sz w:val="24"/>
          <w:szCs w:val="24"/>
          <w:lang w:val="en-US"/>
        </w:rPr>
        <w:t>Hazzard</w:t>
      </w:r>
      <w:proofErr w:type="spellEnd"/>
      <w:r w:rsidRPr="00974229">
        <w:rPr>
          <w:rFonts w:ascii="Times New Roman" w:hAnsi="Times New Roman" w:cs="Times New Roman"/>
          <w:sz w:val="24"/>
          <w:szCs w:val="24"/>
          <w:lang w:val="en-US"/>
        </w:rPr>
        <w:t xml:space="preserve"> WR, Blass JP, </w:t>
      </w:r>
      <w:proofErr w:type="spellStart"/>
      <w:r w:rsidRPr="00974229">
        <w:rPr>
          <w:rFonts w:ascii="Times New Roman" w:hAnsi="Times New Roman" w:cs="Times New Roman"/>
          <w:sz w:val="24"/>
          <w:szCs w:val="24"/>
          <w:lang w:val="en-US"/>
        </w:rPr>
        <w:t>Ettinger</w:t>
      </w:r>
      <w:proofErr w:type="spellEnd"/>
      <w:r w:rsidRPr="00974229">
        <w:rPr>
          <w:rFonts w:ascii="Times New Roman" w:hAnsi="Times New Roman" w:cs="Times New Roman"/>
          <w:sz w:val="24"/>
          <w:szCs w:val="24"/>
          <w:lang w:val="en-US"/>
        </w:rPr>
        <w:t xml:space="preserve"> WH Jr, et al, eds. Principles of Geriatric Medicine and Gerontology. 5th edition. New York, NY: The McGraw-Hill Companies;2003;1487-1502).</w:t>
      </w:r>
      <w:commentRangeEnd w:id="24"/>
      <w:r w:rsidRPr="00974229">
        <w:rPr>
          <w:rStyle w:val="Rimandocommento"/>
          <w:rFonts w:ascii="Times New Roman" w:hAnsi="Times New Roman" w:cs="Times New Roman"/>
          <w:sz w:val="24"/>
          <w:szCs w:val="24"/>
        </w:rPr>
        <w:commentReference w:id="24"/>
      </w:r>
    </w:p>
    <w:p w14:paraId="5E88E220" w14:textId="77777777" w:rsidR="008712D4" w:rsidRDefault="008712D4" w:rsidP="00FE478C">
      <w:pPr>
        <w:autoSpaceDE w:val="0"/>
        <w:autoSpaceDN w:val="0"/>
        <w:adjustRightInd w:val="0"/>
        <w:spacing w:after="0" w:line="240" w:lineRule="auto"/>
        <w:rPr>
          <w:rFonts w:ascii="Times New Roman" w:hAnsi="Times New Roman" w:cs="Times New Roman"/>
          <w:b/>
          <w:sz w:val="24"/>
          <w:szCs w:val="24"/>
          <w:lang w:val="en-US"/>
        </w:rPr>
      </w:pPr>
    </w:p>
    <w:p w14:paraId="098A2442" w14:textId="77777777" w:rsidR="00AF0A94" w:rsidRPr="00AD238E" w:rsidRDefault="00AF0A94" w:rsidP="00AF0A94">
      <w:pPr>
        <w:spacing w:before="100" w:beforeAutospacing="1" w:after="100" w:afterAutospacing="1" w:line="240" w:lineRule="auto"/>
        <w:rPr>
          <w:rFonts w:ascii="Times New Roman" w:eastAsia="Times New Roman" w:hAnsi="Times New Roman" w:cs="Times New Roman"/>
          <w:sz w:val="24"/>
          <w:szCs w:val="24"/>
          <w:lang w:val="en-US" w:eastAsia="it-IT"/>
        </w:rPr>
      </w:pPr>
      <w:r w:rsidRPr="00AF0A94">
        <w:rPr>
          <w:rFonts w:ascii="Times New Roman" w:eastAsia="Times New Roman" w:hAnsi="Times New Roman" w:cs="Times New Roman"/>
          <w:sz w:val="24"/>
          <w:szCs w:val="24"/>
          <w:highlight w:val="green"/>
          <w:lang w:val="en-US" w:eastAsia="it-IT"/>
        </w:rPr>
        <w:t>Gender and ethical issues should be paid due attention.”</w:t>
      </w:r>
    </w:p>
    <w:p w14:paraId="139DB6C5" w14:textId="77777777" w:rsidR="00AF0A94" w:rsidRPr="00AD238E" w:rsidRDefault="00AF0A94" w:rsidP="00AF0A94">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 </w:t>
      </w:r>
    </w:p>
    <w:p w14:paraId="27B9D3BF" w14:textId="77777777"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769D2887" w14:textId="77777777"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0628BB02" w14:textId="77777777"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639AE7DC" w14:textId="77777777" w:rsidR="003B73AE" w:rsidRPr="00974229"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008CBA6B" w14:textId="77777777"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How ROBOHOME2.0 will reduce the risk of cognitive impairment?</w:t>
      </w:r>
    </w:p>
    <w:p w14:paraId="31D84AD4" w14:textId="77777777"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p>
    <w:p w14:paraId="51BB6415" w14:textId="7D7D9E94"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ROBOHOME2.0 system will include different gaming experiences modulated on the single user condition. These games will comprise </w:t>
      </w:r>
      <w:proofErr w:type="spellStart"/>
      <w:r w:rsidR="00520A1E" w:rsidRPr="00974229">
        <w:rPr>
          <w:rFonts w:ascii="Times New Roman" w:hAnsi="Times New Roman" w:cs="Times New Roman"/>
          <w:sz w:val="24"/>
          <w:szCs w:val="24"/>
          <w:lang w:val="en-US"/>
        </w:rPr>
        <w:t>pphysical</w:t>
      </w:r>
      <w:proofErr w:type="spellEnd"/>
      <w:r w:rsidRPr="00974229">
        <w:rPr>
          <w:rFonts w:ascii="Times New Roman" w:hAnsi="Times New Roman" w:cs="Times New Roman"/>
          <w:sz w:val="24"/>
          <w:szCs w:val="24"/>
          <w:lang w:val="en-US"/>
        </w:rPr>
        <w:t xml:space="preserve"> exercises, training fitness programs as well as cognitive exercises such as playing cards</w:t>
      </w:r>
      <w:r w:rsidR="00520A1E" w:rsidRPr="00974229">
        <w:rPr>
          <w:rFonts w:ascii="Times New Roman" w:hAnsi="Times New Roman" w:cs="Times New Roman"/>
          <w:sz w:val="24"/>
          <w:szCs w:val="24"/>
          <w:lang w:val="en-US"/>
        </w:rPr>
        <w:t>, memory games</w:t>
      </w:r>
      <w:r w:rsidRPr="00974229">
        <w:rPr>
          <w:rFonts w:ascii="Times New Roman" w:hAnsi="Times New Roman" w:cs="Times New Roman"/>
          <w:sz w:val="24"/>
          <w:szCs w:val="24"/>
          <w:lang w:val="en-US"/>
        </w:rPr>
        <w:t xml:space="preserve"> and making puzzles, recognize the sequence of a cooking receipt etc.</w:t>
      </w:r>
    </w:p>
    <w:p w14:paraId="1CFB6065"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72ADCDEB" w14:textId="77777777"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 xml:space="preserve">How ROBOHOME2.0 will reduce the risk of </w:t>
      </w:r>
      <w:commentRangeStart w:id="25"/>
      <w:r w:rsidRPr="00974229">
        <w:rPr>
          <w:rFonts w:ascii="Times New Roman" w:hAnsi="Times New Roman" w:cs="Times New Roman"/>
          <w:b/>
          <w:sz w:val="24"/>
          <w:szCs w:val="24"/>
          <w:lang w:val="en-US"/>
        </w:rPr>
        <w:t>frailty</w:t>
      </w:r>
      <w:commentRangeEnd w:id="25"/>
      <w:r w:rsidRPr="00974229">
        <w:rPr>
          <w:rFonts w:ascii="Times New Roman" w:hAnsi="Times New Roman" w:cs="Times New Roman"/>
          <w:b/>
          <w:sz w:val="24"/>
          <w:szCs w:val="24"/>
          <w:lang w:val="en-US"/>
        </w:rPr>
        <w:commentReference w:id="25"/>
      </w:r>
      <w:r w:rsidRPr="00974229">
        <w:rPr>
          <w:rFonts w:ascii="Times New Roman" w:hAnsi="Times New Roman" w:cs="Times New Roman"/>
          <w:b/>
          <w:sz w:val="24"/>
          <w:szCs w:val="24"/>
          <w:lang w:val="en-US"/>
        </w:rPr>
        <w:t>?</w:t>
      </w:r>
    </w:p>
    <w:p w14:paraId="10C1984D"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26FD0C22" w14:textId="77777777" w:rsidR="000942D2" w:rsidRPr="00974229" w:rsidRDefault="000942D2" w:rsidP="000942D2">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ROBOHOME2.0  will </w:t>
      </w:r>
      <w:r>
        <w:rPr>
          <w:rFonts w:ascii="Times New Roman" w:hAnsi="Times New Roman" w:cs="Times New Roman"/>
          <w:sz w:val="24"/>
          <w:szCs w:val="24"/>
          <w:lang w:val="en-US"/>
        </w:rPr>
        <w:t>stimulate</w:t>
      </w:r>
      <w:r w:rsidRPr="00974229">
        <w:rPr>
          <w:rFonts w:ascii="Times New Roman" w:hAnsi="Times New Roman" w:cs="Times New Roman"/>
          <w:sz w:val="24"/>
          <w:szCs w:val="24"/>
          <w:lang w:val="en-US"/>
        </w:rPr>
        <w:t xml:space="preserve"> the elder </w:t>
      </w:r>
      <w:r>
        <w:rPr>
          <w:rFonts w:ascii="Times New Roman" w:hAnsi="Times New Roman" w:cs="Times New Roman"/>
          <w:sz w:val="24"/>
          <w:szCs w:val="24"/>
          <w:lang w:val="en-US"/>
        </w:rPr>
        <w:t xml:space="preserve">and keep her </w:t>
      </w:r>
      <w:r w:rsidRPr="00974229">
        <w:rPr>
          <w:rFonts w:ascii="Times New Roman" w:hAnsi="Times New Roman" w:cs="Times New Roman"/>
          <w:sz w:val="24"/>
          <w:szCs w:val="24"/>
          <w:lang w:val="en-US"/>
        </w:rPr>
        <w:t>active</w:t>
      </w:r>
      <w:r>
        <w:rPr>
          <w:rFonts w:ascii="Times New Roman" w:hAnsi="Times New Roman" w:cs="Times New Roman"/>
          <w:sz w:val="24"/>
          <w:szCs w:val="24"/>
          <w:lang w:val="en-US"/>
        </w:rPr>
        <w:t>.</w:t>
      </w:r>
      <w:r w:rsidRPr="00974229">
        <w:rPr>
          <w:rFonts w:ascii="Times New Roman" w:hAnsi="Times New Roman" w:cs="Times New Roman"/>
          <w:sz w:val="24"/>
          <w:szCs w:val="24"/>
          <w:lang w:val="en-US"/>
        </w:rPr>
        <w:t xml:space="preserve"> </w:t>
      </w:r>
      <w:r>
        <w:rPr>
          <w:rFonts w:ascii="Times New Roman" w:hAnsi="Times New Roman" w:cs="Times New Roman"/>
          <w:sz w:val="24"/>
          <w:szCs w:val="24"/>
          <w:lang w:val="en-US"/>
        </w:rPr>
        <w:t>In addition</w:t>
      </w:r>
      <w:r w:rsidRPr="00974229">
        <w:rPr>
          <w:rFonts w:ascii="Times New Roman" w:hAnsi="Times New Roman" w:cs="Times New Roman"/>
          <w:sz w:val="24"/>
          <w:szCs w:val="24"/>
          <w:lang w:val="en-US"/>
        </w:rPr>
        <w:t xml:space="preserve">, the scores </w:t>
      </w:r>
      <w:r>
        <w:rPr>
          <w:rFonts w:ascii="Times New Roman" w:hAnsi="Times New Roman" w:cs="Times New Roman"/>
          <w:sz w:val="24"/>
          <w:szCs w:val="24"/>
          <w:lang w:val="en-US"/>
        </w:rPr>
        <w:t>obtained during</w:t>
      </w:r>
      <w:r w:rsidRPr="00974229">
        <w:rPr>
          <w:rFonts w:ascii="Times New Roman" w:hAnsi="Times New Roman" w:cs="Times New Roman"/>
          <w:sz w:val="24"/>
          <w:szCs w:val="24"/>
          <w:lang w:val="en-US"/>
        </w:rPr>
        <w:t xml:space="preserve"> the games along with some data derived from the </w:t>
      </w:r>
      <w:proofErr w:type="spellStart"/>
      <w:r w:rsidRPr="00974229">
        <w:rPr>
          <w:rFonts w:ascii="Times New Roman" w:hAnsi="Times New Roman" w:cs="Times New Roman"/>
          <w:sz w:val="24"/>
          <w:szCs w:val="24"/>
          <w:lang w:val="en-US"/>
        </w:rPr>
        <w:t>sensorised</w:t>
      </w:r>
      <w:proofErr w:type="spellEnd"/>
      <w:r w:rsidRPr="00974229">
        <w:rPr>
          <w:rFonts w:ascii="Times New Roman" w:hAnsi="Times New Roman" w:cs="Times New Roman"/>
          <w:sz w:val="24"/>
          <w:szCs w:val="24"/>
          <w:lang w:val="en-US"/>
        </w:rPr>
        <w:t xml:space="preserve"> home</w:t>
      </w:r>
      <w:r>
        <w:rPr>
          <w:rFonts w:ascii="Times New Roman" w:hAnsi="Times New Roman" w:cs="Times New Roman"/>
          <w:sz w:val="24"/>
          <w:szCs w:val="24"/>
          <w:lang w:val="en-US"/>
        </w:rPr>
        <w:t>,</w:t>
      </w:r>
      <w:r w:rsidRPr="00974229">
        <w:rPr>
          <w:rFonts w:ascii="Times New Roman" w:hAnsi="Times New Roman" w:cs="Times New Roman"/>
          <w:sz w:val="24"/>
          <w:szCs w:val="24"/>
          <w:lang w:val="en-US"/>
        </w:rPr>
        <w:t xml:space="preserve"> will be used to assess the status and the level of activity of the user to monitor </w:t>
      </w:r>
      <w:r>
        <w:rPr>
          <w:rFonts w:ascii="Times New Roman" w:hAnsi="Times New Roman" w:cs="Times New Roman"/>
          <w:sz w:val="24"/>
          <w:szCs w:val="24"/>
          <w:lang w:val="en-US"/>
        </w:rPr>
        <w:t xml:space="preserve">it and </w:t>
      </w:r>
      <w:r w:rsidRPr="00974229">
        <w:rPr>
          <w:rFonts w:ascii="Times New Roman" w:hAnsi="Times New Roman" w:cs="Times New Roman"/>
          <w:sz w:val="24"/>
          <w:szCs w:val="24"/>
          <w:lang w:val="en-US"/>
        </w:rPr>
        <w:t xml:space="preserve">promptly </w:t>
      </w:r>
      <w:r>
        <w:rPr>
          <w:rFonts w:ascii="Times New Roman" w:hAnsi="Times New Roman" w:cs="Times New Roman"/>
          <w:sz w:val="24"/>
          <w:szCs w:val="24"/>
          <w:lang w:val="en-US"/>
        </w:rPr>
        <w:t>register a</w:t>
      </w:r>
      <w:r w:rsidRPr="00974229">
        <w:rPr>
          <w:rFonts w:ascii="Times New Roman" w:hAnsi="Times New Roman" w:cs="Times New Roman"/>
          <w:sz w:val="24"/>
          <w:szCs w:val="24"/>
          <w:lang w:val="en-US"/>
        </w:rPr>
        <w:t xml:space="preserve"> possible physical and cognitive decline. Specific validation of these decline alert parameters will be included into the project activities. These </w:t>
      </w:r>
      <w:r>
        <w:rPr>
          <w:rFonts w:ascii="Times New Roman" w:hAnsi="Times New Roman" w:cs="Times New Roman"/>
          <w:sz w:val="24"/>
          <w:szCs w:val="24"/>
          <w:lang w:val="en-US"/>
        </w:rPr>
        <w:t>feedback parameters</w:t>
      </w:r>
      <w:r w:rsidRPr="00974229">
        <w:rPr>
          <w:rFonts w:ascii="Times New Roman" w:hAnsi="Times New Roman" w:cs="Times New Roman"/>
          <w:sz w:val="24"/>
          <w:szCs w:val="24"/>
          <w:lang w:val="en-US"/>
        </w:rPr>
        <w:t xml:space="preserve"> will be </w:t>
      </w:r>
      <w:r>
        <w:rPr>
          <w:rFonts w:ascii="Times New Roman" w:hAnsi="Times New Roman" w:cs="Times New Roman"/>
          <w:sz w:val="24"/>
          <w:szCs w:val="24"/>
          <w:lang w:val="en-US"/>
        </w:rPr>
        <w:t xml:space="preserve">functional to 1) </w:t>
      </w:r>
      <w:r w:rsidRPr="00974229">
        <w:rPr>
          <w:rFonts w:ascii="Times New Roman" w:hAnsi="Times New Roman" w:cs="Times New Roman"/>
          <w:sz w:val="24"/>
          <w:szCs w:val="24"/>
          <w:lang w:val="en-US"/>
        </w:rPr>
        <w:t>adapt</w:t>
      </w:r>
      <w:r>
        <w:rPr>
          <w:rFonts w:ascii="Times New Roman" w:hAnsi="Times New Roman" w:cs="Times New Roman"/>
          <w:sz w:val="24"/>
          <w:szCs w:val="24"/>
          <w:lang w:val="en-US"/>
        </w:rPr>
        <w:t>ing</w:t>
      </w:r>
      <w:r w:rsidRPr="00974229">
        <w:rPr>
          <w:rFonts w:ascii="Times New Roman" w:hAnsi="Times New Roman" w:cs="Times New Roman"/>
          <w:sz w:val="24"/>
          <w:szCs w:val="24"/>
          <w:lang w:val="en-US"/>
        </w:rPr>
        <w:t xml:space="preserve"> the system to the changing conditions of the user</w:t>
      </w:r>
      <w:r>
        <w:rPr>
          <w:rFonts w:ascii="Times New Roman" w:hAnsi="Times New Roman" w:cs="Times New Roman"/>
          <w:sz w:val="24"/>
          <w:szCs w:val="24"/>
          <w:lang w:val="en-US"/>
        </w:rPr>
        <w:t>; 2) follow up the user status</w:t>
      </w:r>
      <w:r w:rsidRPr="00974229">
        <w:rPr>
          <w:rFonts w:ascii="Times New Roman" w:hAnsi="Times New Roman" w:cs="Times New Roman"/>
          <w:sz w:val="24"/>
          <w:szCs w:val="24"/>
          <w:lang w:val="en-US"/>
        </w:rPr>
        <w:t xml:space="preserve"> keep</w:t>
      </w:r>
      <w:r>
        <w:rPr>
          <w:rFonts w:ascii="Times New Roman" w:hAnsi="Times New Roman" w:cs="Times New Roman"/>
          <w:sz w:val="24"/>
          <w:szCs w:val="24"/>
          <w:lang w:val="en-US"/>
        </w:rPr>
        <w:t>ing</w:t>
      </w:r>
      <w:r w:rsidRPr="00974229">
        <w:rPr>
          <w:rFonts w:ascii="Times New Roman" w:hAnsi="Times New Roman" w:cs="Times New Roman"/>
          <w:sz w:val="24"/>
          <w:szCs w:val="24"/>
          <w:lang w:val="en-US"/>
        </w:rPr>
        <w:t xml:space="preserve"> the </w:t>
      </w:r>
      <w:proofErr w:type="spellStart"/>
      <w:r w:rsidRPr="00974229">
        <w:rPr>
          <w:rFonts w:ascii="Times New Roman" w:hAnsi="Times New Roman" w:cs="Times New Roman"/>
          <w:sz w:val="24"/>
          <w:szCs w:val="24"/>
          <w:lang w:val="en-US"/>
        </w:rPr>
        <w:t>carers</w:t>
      </w:r>
      <w:proofErr w:type="spellEnd"/>
      <w:r w:rsidRPr="00974229">
        <w:rPr>
          <w:rFonts w:ascii="Times New Roman" w:hAnsi="Times New Roman" w:cs="Times New Roman"/>
          <w:sz w:val="24"/>
          <w:szCs w:val="24"/>
          <w:lang w:val="en-US"/>
        </w:rPr>
        <w:t xml:space="preserve"> informed </w:t>
      </w:r>
      <w:r>
        <w:rPr>
          <w:rFonts w:ascii="Times New Roman" w:hAnsi="Times New Roman" w:cs="Times New Roman"/>
          <w:sz w:val="24"/>
          <w:szCs w:val="24"/>
          <w:lang w:val="en-US"/>
        </w:rPr>
        <w:t>and eventually favoring appropriate and timely interventions.</w:t>
      </w:r>
    </w:p>
    <w:p w14:paraId="54C72FD8" w14:textId="77777777" w:rsidR="000942D2" w:rsidRPr="00974229" w:rsidRDefault="000942D2" w:rsidP="000942D2">
      <w:pPr>
        <w:autoSpaceDE w:val="0"/>
        <w:autoSpaceDN w:val="0"/>
        <w:adjustRightInd w:val="0"/>
        <w:spacing w:after="0" w:line="240" w:lineRule="auto"/>
        <w:rPr>
          <w:rFonts w:ascii="Times New Roman" w:hAnsi="Times New Roman" w:cs="Times New Roman"/>
          <w:sz w:val="24"/>
          <w:szCs w:val="24"/>
          <w:lang w:val="en-US"/>
        </w:rPr>
      </w:pPr>
    </w:p>
    <w:p w14:paraId="788353D9" w14:textId="77777777" w:rsidR="000942D2" w:rsidRPr="00974229" w:rsidRDefault="000942D2" w:rsidP="000942D2">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How ROBOHOME2.0 will reduce the risk of social exclusion?</w:t>
      </w:r>
    </w:p>
    <w:p w14:paraId="613498A0" w14:textId="77777777" w:rsidR="000942D2" w:rsidRPr="00974229" w:rsidRDefault="000942D2" w:rsidP="000942D2">
      <w:pPr>
        <w:autoSpaceDE w:val="0"/>
        <w:autoSpaceDN w:val="0"/>
        <w:adjustRightInd w:val="0"/>
        <w:spacing w:after="0" w:line="240" w:lineRule="auto"/>
        <w:rPr>
          <w:rFonts w:ascii="Times New Roman" w:hAnsi="Times New Roman" w:cs="Times New Roman"/>
          <w:sz w:val="24"/>
          <w:szCs w:val="24"/>
          <w:lang w:val="en-US"/>
        </w:rPr>
      </w:pPr>
    </w:p>
    <w:p w14:paraId="39D02870" w14:textId="77777777" w:rsidR="000942D2" w:rsidRPr="00974229" w:rsidRDefault="000942D2" w:rsidP="000942D2">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About the problem of social exclusion of the elderly, ROBOHOME2.0 will set a community of users, so that they will be able to connect each other, to make multiplayer games and also to exchange the experience of using the system. ROBOHOME2.0 intelligence will make simple suggestion</w:t>
      </w:r>
      <w:r>
        <w:rPr>
          <w:rFonts w:ascii="Times New Roman" w:hAnsi="Times New Roman" w:cs="Times New Roman"/>
          <w:sz w:val="24"/>
          <w:szCs w:val="24"/>
          <w:lang w:val="en-US"/>
        </w:rPr>
        <w:t>s</w:t>
      </w:r>
      <w:r w:rsidRPr="00974229">
        <w:rPr>
          <w:rFonts w:ascii="Times New Roman" w:hAnsi="Times New Roman" w:cs="Times New Roman"/>
          <w:sz w:val="24"/>
          <w:szCs w:val="24"/>
          <w:lang w:val="en-US"/>
        </w:rPr>
        <w:t xml:space="preserve"> to the users including solicitation to </w:t>
      </w:r>
      <w:r>
        <w:rPr>
          <w:rFonts w:ascii="Times New Roman" w:hAnsi="Times New Roman" w:cs="Times New Roman"/>
          <w:sz w:val="24"/>
          <w:szCs w:val="24"/>
          <w:lang w:val="en-US"/>
        </w:rPr>
        <w:t>stay</w:t>
      </w:r>
      <w:r w:rsidRPr="00974229">
        <w:rPr>
          <w:rFonts w:ascii="Times New Roman" w:hAnsi="Times New Roman" w:cs="Times New Roman"/>
          <w:sz w:val="24"/>
          <w:szCs w:val="24"/>
          <w:lang w:val="en-US"/>
        </w:rPr>
        <w:t xml:space="preserve"> in touch with the relatives, the friends, etc., following the specific setting of the single user.</w:t>
      </w:r>
    </w:p>
    <w:p w14:paraId="174F67E0"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1D631C49" w14:textId="2D67BC52"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How ROBOHOME2.0 will improve independence?</w:t>
      </w:r>
    </w:p>
    <w:p w14:paraId="7E40DB88"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1932E765" w14:textId="7332061E"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ROBOHOME2.0 will assure the </w:t>
      </w:r>
      <w:r w:rsidR="00520A1E" w:rsidRPr="00974229">
        <w:rPr>
          <w:rFonts w:ascii="Times New Roman" w:hAnsi="Times New Roman" w:cs="Times New Roman"/>
          <w:sz w:val="24"/>
          <w:szCs w:val="24"/>
          <w:lang w:val="en-US"/>
        </w:rPr>
        <w:t>elder</w:t>
      </w:r>
      <w:r w:rsidRPr="00974229">
        <w:rPr>
          <w:rFonts w:ascii="Times New Roman" w:hAnsi="Times New Roman" w:cs="Times New Roman"/>
          <w:sz w:val="24"/>
          <w:szCs w:val="24"/>
          <w:lang w:val="en-US"/>
        </w:rPr>
        <w:t xml:space="preserve"> keeping active with an everyday cognitive and physical training, properly calibrated on the single user’s  requirements, assuring rewarding experience and confidence of the subject in her/his capability. </w:t>
      </w:r>
    </w:p>
    <w:p w14:paraId="50E3D240"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lastRenderedPageBreak/>
        <w:t xml:space="preserve">In addition, ROBOHOME2.0 will help the elder in some simple but basic tasks related to independent living such as finding the keys, the glasses and the mobile phone, remembering the time for having meals, remembering the medicines to assure prescription adherence. </w:t>
      </w:r>
    </w:p>
    <w:p w14:paraId="4F05C2CE"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2B0F45B5" w14:textId="77777777"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 quality of life, that of those who care for them?</w:t>
      </w:r>
    </w:p>
    <w:p w14:paraId="03F207AD"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771D1FEE"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The quality of life will be changed by the positive interaction of the user with the system , into a single user setting able to match the interests of the elder and to stimulate her/him in keeping active and connected. The </w:t>
      </w:r>
      <w:proofErr w:type="spellStart"/>
      <w:r w:rsidRPr="00974229">
        <w:rPr>
          <w:rFonts w:ascii="Times New Roman" w:hAnsi="Times New Roman" w:cs="Times New Roman"/>
          <w:sz w:val="24"/>
          <w:szCs w:val="24"/>
          <w:lang w:val="en-US"/>
        </w:rPr>
        <w:t>carers</w:t>
      </w:r>
      <w:proofErr w:type="spellEnd"/>
      <w:r w:rsidRPr="00974229">
        <w:rPr>
          <w:rFonts w:ascii="Times New Roman" w:hAnsi="Times New Roman" w:cs="Times New Roman"/>
          <w:sz w:val="24"/>
          <w:szCs w:val="24"/>
          <w:lang w:val="en-US"/>
        </w:rPr>
        <w:t xml:space="preserve"> will be helped in the care practice (prescription adherence especially for informal </w:t>
      </w:r>
      <w:proofErr w:type="spellStart"/>
      <w:r w:rsidRPr="00974229">
        <w:rPr>
          <w:rFonts w:ascii="Times New Roman" w:hAnsi="Times New Roman" w:cs="Times New Roman"/>
          <w:sz w:val="24"/>
          <w:szCs w:val="24"/>
          <w:lang w:val="en-US"/>
        </w:rPr>
        <w:t>carers</w:t>
      </w:r>
      <w:proofErr w:type="spellEnd"/>
      <w:r w:rsidRPr="00974229">
        <w:rPr>
          <w:rFonts w:ascii="Times New Roman" w:hAnsi="Times New Roman" w:cs="Times New Roman"/>
          <w:sz w:val="24"/>
          <w:szCs w:val="24"/>
          <w:lang w:val="en-US"/>
        </w:rPr>
        <w:t xml:space="preserve"> like the relatives could be not so much easier that for the elder), and they will perceived help both in the effort to keep the elder active and in monitoring her/his health status and decline.</w:t>
      </w:r>
    </w:p>
    <w:p w14:paraId="335EF47C"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5CD5F8CF" w14:textId="77777777"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 and the sustainability of the health and care system?</w:t>
      </w:r>
    </w:p>
    <w:p w14:paraId="17B70D25"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p>
    <w:p w14:paraId="64800627"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The progress of the physical decline of elderly people sometimes is abrupt, such as in case of dramatic events (stroke, falls, psychological traumas) but sometimes it is a slow progress which might be even </w:t>
      </w:r>
      <w:proofErr w:type="spellStart"/>
      <w:r w:rsidRPr="00974229">
        <w:rPr>
          <w:rFonts w:ascii="Times New Roman" w:hAnsi="Times New Roman" w:cs="Times New Roman"/>
          <w:sz w:val="24"/>
          <w:szCs w:val="24"/>
          <w:lang w:val="en-US"/>
        </w:rPr>
        <w:t>negliged</w:t>
      </w:r>
      <w:proofErr w:type="spellEnd"/>
      <w:r w:rsidRPr="00974229">
        <w:rPr>
          <w:rFonts w:ascii="Times New Roman" w:hAnsi="Times New Roman" w:cs="Times New Roman"/>
          <w:sz w:val="24"/>
          <w:szCs w:val="24"/>
          <w:lang w:val="en-US"/>
        </w:rPr>
        <w:t xml:space="preserve"> by the relatives. The lack of recognition of worsening could provoke </w:t>
      </w:r>
      <w:proofErr w:type="spellStart"/>
      <w:r w:rsidRPr="00974229">
        <w:rPr>
          <w:rFonts w:ascii="Times New Roman" w:hAnsi="Times New Roman" w:cs="Times New Roman"/>
          <w:sz w:val="24"/>
          <w:szCs w:val="24"/>
          <w:lang w:val="en-US"/>
        </w:rPr>
        <w:t>dalyed</w:t>
      </w:r>
      <w:proofErr w:type="spellEnd"/>
      <w:r w:rsidRPr="00974229">
        <w:rPr>
          <w:rFonts w:ascii="Times New Roman" w:hAnsi="Times New Roman" w:cs="Times New Roman"/>
          <w:sz w:val="24"/>
          <w:szCs w:val="24"/>
          <w:lang w:val="en-US"/>
        </w:rPr>
        <w:t xml:space="preserve"> interventions which amplify the decline itself, inducing a negative loop which impact on the requests to the health and care system. ROBOHOME2.0 project will include into the system also a validating set of activity measures (based on the games and on measures of daily activities) capable to monitor the cognitive and physical decline of the user and will communicate a periodic report to the family doctor, so to allow prompt and tuned intervention in case of worsening, slowing down the progression.</w:t>
      </w:r>
    </w:p>
    <w:p w14:paraId="1E78EB79" w14:textId="77777777" w:rsidR="008712D4" w:rsidRPr="00974229" w:rsidRDefault="008712D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For the most severely impaired users, specific supervisions of clinical measures (blood pressure, glucose) will be included into the ROBOHOME2.0 system so to alert critical situations, so to permit anticipated discharges and limit the risks of relapses. ROBOHOME2.0 will communicate the data, when dangerous,  directly to the clinicians.</w:t>
      </w:r>
    </w:p>
    <w:p w14:paraId="1FEE4A9D" w14:textId="77777777"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p>
    <w:p w14:paraId="13B131B8" w14:textId="77777777" w:rsidR="008712D4" w:rsidRPr="00974229" w:rsidRDefault="008712D4"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The challenge is to develop new breakthroughs for active and assisted living based on advanced ICT solutions.</w:t>
      </w:r>
    </w:p>
    <w:p w14:paraId="0FCD1AAA" w14:textId="77777777" w:rsidR="008712D4" w:rsidRPr="00974229" w:rsidRDefault="008712D4" w:rsidP="00FE478C">
      <w:pPr>
        <w:autoSpaceDE w:val="0"/>
        <w:autoSpaceDN w:val="0"/>
        <w:adjustRightInd w:val="0"/>
        <w:spacing w:after="0" w:line="240" w:lineRule="auto"/>
        <w:rPr>
          <w:rFonts w:ascii="Times New Roman" w:hAnsi="Times New Roman" w:cs="Times New Roman"/>
          <w:color w:val="000000"/>
          <w:sz w:val="24"/>
          <w:szCs w:val="24"/>
          <w:lang w:val="en-US"/>
        </w:rPr>
      </w:pPr>
    </w:p>
    <w:p w14:paraId="4A84B5C9" w14:textId="77777777" w:rsidR="008712D4" w:rsidRPr="00974229" w:rsidRDefault="008712D4" w:rsidP="00FE478C">
      <w:pPr>
        <w:autoSpaceDE w:val="0"/>
        <w:autoSpaceDN w:val="0"/>
        <w:adjustRightInd w:val="0"/>
        <w:spacing w:after="0" w:line="240" w:lineRule="auto"/>
        <w:rPr>
          <w:rFonts w:ascii="Times New Roman" w:hAnsi="Times New Roman" w:cs="Times New Roman"/>
          <w:color w:val="000000"/>
          <w:sz w:val="24"/>
          <w:szCs w:val="24"/>
          <w:lang w:val="en-US"/>
        </w:rPr>
      </w:pPr>
    </w:p>
    <w:p w14:paraId="603ECB8A" w14:textId="7777777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Hereafter, an analysis of the </w:t>
      </w:r>
      <w:proofErr w:type="spellStart"/>
      <w:r w:rsidRPr="00974229">
        <w:rPr>
          <w:rFonts w:ascii="Times New Roman" w:hAnsi="Times New Roman" w:cs="Times New Roman"/>
          <w:sz w:val="24"/>
          <w:szCs w:val="24"/>
          <w:lang w:val="en-US"/>
        </w:rPr>
        <w:t>crisuial</w:t>
      </w:r>
      <w:proofErr w:type="spellEnd"/>
      <w:r w:rsidRPr="00974229">
        <w:rPr>
          <w:rFonts w:ascii="Times New Roman" w:hAnsi="Times New Roman" w:cs="Times New Roman"/>
          <w:sz w:val="24"/>
          <w:szCs w:val="24"/>
          <w:lang w:val="en-US"/>
        </w:rPr>
        <w:t xml:space="preserve"> ingredients of the aim of the call </w:t>
      </w:r>
      <w:proofErr w:type="spellStart"/>
      <w:r w:rsidRPr="00974229">
        <w:rPr>
          <w:rFonts w:ascii="Times New Roman" w:hAnsi="Times New Roman" w:cs="Times New Roman"/>
          <w:sz w:val="24"/>
          <w:szCs w:val="24"/>
          <w:lang w:val="en-US"/>
        </w:rPr>
        <w:t>wth</w:t>
      </w:r>
      <w:proofErr w:type="spellEnd"/>
      <w:r w:rsidRPr="00974229">
        <w:rPr>
          <w:rFonts w:ascii="Times New Roman" w:hAnsi="Times New Roman" w:cs="Times New Roman"/>
          <w:sz w:val="24"/>
          <w:szCs w:val="24"/>
          <w:lang w:val="en-US"/>
        </w:rPr>
        <w:t xml:space="preserve"> respect to the ROBOHOME proposal is detailed.</w:t>
      </w:r>
    </w:p>
    <w:p w14:paraId="64136012" w14:textId="77777777" w:rsidR="008712D4" w:rsidRPr="00974229" w:rsidRDefault="008712D4" w:rsidP="00FE478C">
      <w:pPr>
        <w:spacing w:after="0" w:line="240" w:lineRule="auto"/>
        <w:rPr>
          <w:rFonts w:ascii="Times New Roman" w:hAnsi="Times New Roman" w:cs="Times New Roman"/>
          <w:sz w:val="24"/>
          <w:szCs w:val="24"/>
          <w:lang w:val="en-US"/>
        </w:rPr>
      </w:pPr>
    </w:p>
    <w:p w14:paraId="565984CE" w14:textId="7777777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b/>
          <w:sz w:val="24"/>
          <w:szCs w:val="24"/>
          <w:lang w:val="en-US"/>
        </w:rPr>
        <w:t>Service robotics:</w:t>
      </w:r>
      <w:r w:rsidRPr="00974229">
        <w:rPr>
          <w:rFonts w:ascii="Times New Roman" w:hAnsi="Times New Roman" w:cs="Times New Roman"/>
          <w:sz w:val="24"/>
          <w:szCs w:val="24"/>
          <w:lang w:val="en-US"/>
        </w:rPr>
        <w:t xml:space="preserve"> The ROBOHOME project is based on a commercial off-the shelf service robot (GIRAFFE), which will be enriched with a multiplayer  gaming engine and will be integrated into a system of  </w:t>
      </w:r>
      <w:proofErr w:type="spellStart"/>
      <w:r w:rsidRPr="00974229">
        <w:rPr>
          <w:rFonts w:ascii="Times New Roman" w:hAnsi="Times New Roman" w:cs="Times New Roman"/>
          <w:sz w:val="24"/>
          <w:szCs w:val="24"/>
          <w:lang w:val="en-US"/>
        </w:rPr>
        <w:t>sensorized</w:t>
      </w:r>
      <w:proofErr w:type="spellEnd"/>
      <w:r w:rsidRPr="00974229">
        <w:rPr>
          <w:rFonts w:ascii="Times New Roman" w:hAnsi="Times New Roman" w:cs="Times New Roman"/>
          <w:sz w:val="24"/>
          <w:szCs w:val="24"/>
          <w:lang w:val="en-US"/>
        </w:rPr>
        <w:t xml:space="preserve"> home. </w:t>
      </w:r>
    </w:p>
    <w:p w14:paraId="62ABED06" w14:textId="77777777" w:rsidR="002E63B1" w:rsidRPr="00974229" w:rsidRDefault="002E63B1" w:rsidP="00FE478C">
      <w:pPr>
        <w:spacing w:after="0" w:line="240" w:lineRule="auto"/>
        <w:rPr>
          <w:rFonts w:ascii="Times New Roman" w:hAnsi="Times New Roman" w:cs="Times New Roman"/>
          <w:sz w:val="24"/>
          <w:szCs w:val="24"/>
          <w:lang w:val="en-US"/>
        </w:rPr>
      </w:pPr>
    </w:p>
    <w:p w14:paraId="4348ACC0" w14:textId="7777777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b/>
          <w:sz w:val="24"/>
          <w:szCs w:val="24"/>
          <w:lang w:val="en-US"/>
        </w:rPr>
        <w:t xml:space="preserve">Assisted living environment: </w:t>
      </w:r>
      <w:r w:rsidRPr="00974229">
        <w:rPr>
          <w:rFonts w:ascii="Times New Roman" w:hAnsi="Times New Roman" w:cs="Times New Roman"/>
          <w:sz w:val="24"/>
          <w:szCs w:val="24"/>
          <w:lang w:val="en-US"/>
        </w:rPr>
        <w:t xml:space="preserve">proper environmental sensors will be integrated into the ROBOHOME2.0 system to monitor subject behaviors and recognize situations. The data from sensors will be </w:t>
      </w:r>
      <w:proofErr w:type="spellStart"/>
      <w:r w:rsidRPr="00974229">
        <w:rPr>
          <w:rFonts w:ascii="Times New Roman" w:hAnsi="Times New Roman" w:cs="Times New Roman"/>
          <w:sz w:val="24"/>
          <w:szCs w:val="24"/>
          <w:lang w:val="en-US"/>
        </w:rPr>
        <w:t>usedto</w:t>
      </w:r>
      <w:proofErr w:type="spellEnd"/>
      <w:r w:rsidRPr="00974229">
        <w:rPr>
          <w:rFonts w:ascii="Times New Roman" w:hAnsi="Times New Roman" w:cs="Times New Roman"/>
          <w:sz w:val="24"/>
          <w:szCs w:val="24"/>
          <w:lang w:val="en-US"/>
        </w:rPr>
        <w:t xml:space="preserve"> choose what to propose to the user by the robot and also to keep a continuous monitoring of the subject’s status to alert the </w:t>
      </w:r>
      <w:proofErr w:type="spellStart"/>
      <w:r w:rsidRPr="00974229">
        <w:rPr>
          <w:rFonts w:ascii="Times New Roman" w:hAnsi="Times New Roman" w:cs="Times New Roman"/>
          <w:sz w:val="24"/>
          <w:szCs w:val="24"/>
          <w:lang w:val="en-US"/>
        </w:rPr>
        <w:t>carers</w:t>
      </w:r>
      <w:proofErr w:type="spellEnd"/>
      <w:r w:rsidRPr="00974229">
        <w:rPr>
          <w:rFonts w:ascii="Times New Roman" w:hAnsi="Times New Roman" w:cs="Times New Roman"/>
          <w:sz w:val="24"/>
          <w:szCs w:val="24"/>
          <w:lang w:val="en-US"/>
        </w:rPr>
        <w:t xml:space="preserve"> as well as the family doctors or clinicians.</w:t>
      </w:r>
    </w:p>
    <w:p w14:paraId="78B0EB26" w14:textId="77777777" w:rsidR="002E63B1" w:rsidRPr="00974229" w:rsidRDefault="002E63B1" w:rsidP="00FE478C">
      <w:pPr>
        <w:spacing w:after="0" w:line="240" w:lineRule="auto"/>
        <w:rPr>
          <w:rFonts w:ascii="Times New Roman" w:hAnsi="Times New Roman" w:cs="Times New Roman"/>
          <w:sz w:val="24"/>
          <w:szCs w:val="24"/>
          <w:lang w:val="en-US"/>
        </w:rPr>
      </w:pPr>
    </w:p>
    <w:p w14:paraId="56181A64" w14:textId="77777777" w:rsidR="008712D4" w:rsidRPr="00974229" w:rsidRDefault="008712D4" w:rsidP="00FE478C">
      <w:pPr>
        <w:spacing w:after="0" w:line="240" w:lineRule="auto"/>
        <w:rPr>
          <w:rFonts w:ascii="Times New Roman" w:hAnsi="Times New Roman" w:cs="Times New Roman"/>
          <w:b/>
          <w:sz w:val="24"/>
          <w:szCs w:val="24"/>
          <w:lang w:val="en-US"/>
        </w:rPr>
      </w:pPr>
    </w:p>
    <w:p w14:paraId="75B94398" w14:textId="77777777" w:rsidR="008712D4" w:rsidRPr="00974229" w:rsidRDefault="008712D4" w:rsidP="00FE478C">
      <w:pPr>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 xml:space="preserve">The project should combine multi-disciplinary research involving </w:t>
      </w:r>
      <w:proofErr w:type="spellStart"/>
      <w:r w:rsidRPr="00974229">
        <w:rPr>
          <w:rFonts w:ascii="Times New Roman" w:hAnsi="Times New Roman" w:cs="Times New Roman"/>
          <w:b/>
          <w:sz w:val="24"/>
          <w:szCs w:val="24"/>
          <w:lang w:val="en-US"/>
        </w:rPr>
        <w:t>behavioural</w:t>
      </w:r>
      <w:proofErr w:type="spellEnd"/>
      <w:r w:rsidRPr="00974229">
        <w:rPr>
          <w:rFonts w:ascii="Times New Roman" w:hAnsi="Times New Roman" w:cs="Times New Roman"/>
          <w:b/>
          <w:sz w:val="24"/>
          <w:szCs w:val="24"/>
          <w:lang w:val="en-US"/>
        </w:rPr>
        <w:t>, sociological, health and other relevant disciplines.</w:t>
      </w:r>
    </w:p>
    <w:p w14:paraId="5F63132E" w14:textId="77777777" w:rsidR="008712D4" w:rsidRPr="00974229" w:rsidRDefault="008712D4" w:rsidP="00FE478C">
      <w:pPr>
        <w:spacing w:after="0" w:line="240" w:lineRule="auto"/>
        <w:rPr>
          <w:rFonts w:ascii="Times New Roman" w:hAnsi="Times New Roman" w:cs="Times New Roman"/>
          <w:b/>
          <w:sz w:val="24"/>
          <w:szCs w:val="24"/>
          <w:lang w:val="en-US"/>
        </w:rPr>
      </w:pPr>
    </w:p>
    <w:p w14:paraId="76E3BA61" w14:textId="67EE3ED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proofErr w:type="spellStart"/>
      <w:r w:rsidRPr="00974229">
        <w:rPr>
          <w:rFonts w:ascii="Times New Roman" w:hAnsi="Times New Roman" w:cs="Times New Roman"/>
          <w:i/>
          <w:sz w:val="24"/>
          <w:szCs w:val="24"/>
          <w:lang w:val="en-US"/>
        </w:rPr>
        <w:t>behavioural</w:t>
      </w:r>
      <w:proofErr w:type="spellEnd"/>
      <w:r w:rsidRPr="00974229">
        <w:rPr>
          <w:rFonts w:ascii="Times New Roman" w:hAnsi="Times New Roman" w:cs="Times New Roman"/>
          <w:i/>
          <w:sz w:val="24"/>
          <w:szCs w:val="24"/>
          <w:lang w:val="en-US"/>
        </w:rPr>
        <w:t xml:space="preserve"> discipline:</w:t>
      </w:r>
      <w:r w:rsidRPr="00974229">
        <w:rPr>
          <w:rFonts w:ascii="Times New Roman" w:hAnsi="Times New Roman" w:cs="Times New Roman"/>
          <w:sz w:val="24"/>
          <w:szCs w:val="24"/>
          <w:lang w:val="en-US"/>
        </w:rPr>
        <w:t xml:space="preserve"> partner PX PLY has a strong background on Human Robot Interaction evaluation and will contribute to ROBOHOME2.0 from the desig</w:t>
      </w:r>
      <w:r w:rsidR="000A4253">
        <w:rPr>
          <w:rFonts w:ascii="Times New Roman" w:hAnsi="Times New Roman" w:cs="Times New Roman"/>
          <w:sz w:val="24"/>
          <w:szCs w:val="24"/>
          <w:lang w:val="en-US"/>
        </w:rPr>
        <w:t>n</w:t>
      </w:r>
      <w:r w:rsidRPr="00974229">
        <w:rPr>
          <w:rFonts w:ascii="Times New Roman" w:hAnsi="Times New Roman" w:cs="Times New Roman"/>
          <w:sz w:val="24"/>
          <w:szCs w:val="24"/>
          <w:lang w:val="en-US"/>
        </w:rPr>
        <w:t xml:space="preserve"> of the user requirements, to the design of the metrics to evaluate the user acceptance , the user experience and also the </w:t>
      </w:r>
      <w:proofErr w:type="spellStart"/>
      <w:r w:rsidRPr="00974229">
        <w:rPr>
          <w:rFonts w:ascii="Times New Roman" w:hAnsi="Times New Roman" w:cs="Times New Roman"/>
          <w:sz w:val="24"/>
          <w:szCs w:val="24"/>
          <w:lang w:val="en-US"/>
        </w:rPr>
        <w:t>carers’</w:t>
      </w:r>
      <w:proofErr w:type="spellEnd"/>
      <w:r w:rsidRPr="00974229">
        <w:rPr>
          <w:rFonts w:ascii="Times New Roman" w:hAnsi="Times New Roman" w:cs="Times New Roman"/>
          <w:sz w:val="24"/>
          <w:szCs w:val="24"/>
          <w:lang w:val="en-US"/>
        </w:rPr>
        <w:t xml:space="preserve"> feedback. They will extensively participate to the evaluation of the project with the pilot study. </w:t>
      </w:r>
    </w:p>
    <w:p w14:paraId="1971FFF2" w14:textId="77777777" w:rsidR="008712D4" w:rsidRPr="00974229" w:rsidRDefault="008712D4" w:rsidP="00FE478C">
      <w:pPr>
        <w:spacing w:after="0" w:line="240" w:lineRule="auto"/>
        <w:rPr>
          <w:rFonts w:ascii="Times New Roman" w:hAnsi="Times New Roman" w:cs="Times New Roman"/>
          <w:sz w:val="24"/>
          <w:szCs w:val="24"/>
          <w:lang w:val="en-US"/>
        </w:rPr>
      </w:pPr>
    </w:p>
    <w:p w14:paraId="45749F2F" w14:textId="782D435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social discipline:</w:t>
      </w:r>
      <w:r w:rsidRPr="00974229">
        <w:rPr>
          <w:rFonts w:ascii="Times New Roman" w:hAnsi="Times New Roman" w:cs="Times New Roman"/>
          <w:sz w:val="24"/>
          <w:szCs w:val="24"/>
          <w:lang w:val="en-US"/>
        </w:rPr>
        <w:t xml:space="preserve"> social scientists from MUN</w:t>
      </w:r>
      <w:r w:rsidR="00520A1E" w:rsidRPr="00974229">
        <w:rPr>
          <w:rFonts w:ascii="Times New Roman" w:hAnsi="Times New Roman" w:cs="Times New Roman"/>
          <w:sz w:val="24"/>
          <w:szCs w:val="24"/>
          <w:lang w:val="en-US"/>
        </w:rPr>
        <w:t xml:space="preserve"> and PCL</w:t>
      </w:r>
      <w:r w:rsidRPr="00974229">
        <w:rPr>
          <w:rFonts w:ascii="Times New Roman" w:hAnsi="Times New Roman" w:cs="Times New Roman"/>
          <w:sz w:val="24"/>
          <w:szCs w:val="24"/>
          <w:lang w:val="en-US"/>
        </w:rPr>
        <w:t xml:space="preserve"> will assure both in the design and in the evaluation phases that the project has a positive impact both on the social inclusion of the user and on the </w:t>
      </w:r>
      <w:r w:rsidRPr="00974229">
        <w:rPr>
          <w:rFonts w:ascii="Times New Roman" w:hAnsi="Times New Roman" w:cs="Times New Roman"/>
          <w:sz w:val="24"/>
          <w:szCs w:val="24"/>
          <w:lang w:val="en-US"/>
        </w:rPr>
        <w:lastRenderedPageBreak/>
        <w:t xml:space="preserve">external society (including  the family, the </w:t>
      </w:r>
      <w:proofErr w:type="spellStart"/>
      <w:r w:rsidRPr="00974229">
        <w:rPr>
          <w:rFonts w:ascii="Times New Roman" w:hAnsi="Times New Roman" w:cs="Times New Roman"/>
          <w:sz w:val="24"/>
          <w:szCs w:val="24"/>
          <w:lang w:val="en-US"/>
        </w:rPr>
        <w:t>carers</w:t>
      </w:r>
      <w:proofErr w:type="spellEnd"/>
      <w:r w:rsidRPr="00974229">
        <w:rPr>
          <w:rFonts w:ascii="Times New Roman" w:hAnsi="Times New Roman" w:cs="Times New Roman"/>
          <w:sz w:val="24"/>
          <w:szCs w:val="24"/>
          <w:lang w:val="en-US"/>
        </w:rPr>
        <w:t>, the family doctor, the clinicians involved in the care as well as the society, in more extended sense)</w:t>
      </w:r>
    </w:p>
    <w:p w14:paraId="260BB7BA" w14:textId="77777777" w:rsidR="008712D4" w:rsidRPr="00974229" w:rsidRDefault="008712D4" w:rsidP="00FE478C">
      <w:pPr>
        <w:spacing w:after="0" w:line="240" w:lineRule="auto"/>
        <w:rPr>
          <w:rFonts w:ascii="Times New Roman" w:hAnsi="Times New Roman" w:cs="Times New Roman"/>
          <w:sz w:val="24"/>
          <w:szCs w:val="24"/>
          <w:lang w:val="en-US"/>
        </w:rPr>
      </w:pPr>
    </w:p>
    <w:p w14:paraId="2A941265" w14:textId="7777777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health discipline:</w:t>
      </w:r>
      <w:r w:rsidRPr="00974229">
        <w:rPr>
          <w:rFonts w:ascii="Times New Roman" w:hAnsi="Times New Roman" w:cs="Times New Roman"/>
          <w:sz w:val="24"/>
          <w:szCs w:val="24"/>
          <w:lang w:val="en-US"/>
        </w:rPr>
        <w:t xml:space="preserve"> two teams of clinicians (PCL and SAS?) and a group f bioengineers (POLIMI) will collaborate to the project in order to set how the games and the activity acquired by the environmental data will be used to monitor the health status of the user focusing on parameters to monitor the cognitive and physical decline.  Specific clinical need of the user will be integrated into the system upon request to monitor comorbidities. Physical </w:t>
      </w:r>
      <w:proofErr w:type="spellStart"/>
      <w:r w:rsidRPr="00974229">
        <w:rPr>
          <w:rFonts w:ascii="Times New Roman" w:hAnsi="Times New Roman" w:cs="Times New Roman"/>
          <w:sz w:val="24"/>
          <w:szCs w:val="24"/>
          <w:lang w:val="en-US"/>
        </w:rPr>
        <w:t>trining</w:t>
      </w:r>
      <w:proofErr w:type="spellEnd"/>
      <w:r w:rsidRPr="00974229">
        <w:rPr>
          <w:rFonts w:ascii="Times New Roman" w:hAnsi="Times New Roman" w:cs="Times New Roman"/>
          <w:sz w:val="24"/>
          <w:szCs w:val="24"/>
          <w:lang w:val="en-US"/>
        </w:rPr>
        <w:t xml:space="preserve"> is included into the game engine to reduce the most relevant risks (like falls), the burdening of mild disabilities (also cognitive) to the physical decline. For the most severe disabled, simple home-based rehabilitative treatment will be included into the game platform, reducing the days spent in hospitals and preventing relapses.</w:t>
      </w:r>
    </w:p>
    <w:p w14:paraId="0D926C89" w14:textId="77777777" w:rsidR="008712D4" w:rsidRPr="00974229" w:rsidRDefault="008712D4" w:rsidP="00FE478C">
      <w:pPr>
        <w:spacing w:after="0" w:line="240" w:lineRule="auto"/>
        <w:rPr>
          <w:rFonts w:ascii="Times New Roman" w:hAnsi="Times New Roman" w:cs="Times New Roman"/>
          <w:sz w:val="24"/>
          <w:szCs w:val="24"/>
          <w:lang w:val="en-US"/>
        </w:rPr>
      </w:pPr>
    </w:p>
    <w:p w14:paraId="54290F8D" w14:textId="77777777" w:rsidR="00873EBF" w:rsidRPr="00974229" w:rsidRDefault="00873EBF" w:rsidP="00FE478C">
      <w:pPr>
        <w:spacing w:after="0" w:line="240" w:lineRule="auto"/>
        <w:rPr>
          <w:rFonts w:ascii="Times New Roman" w:hAnsi="Times New Roman" w:cs="Times New Roman"/>
          <w:sz w:val="24"/>
          <w:szCs w:val="24"/>
          <w:lang w:val="en-US"/>
        </w:rPr>
      </w:pPr>
    </w:p>
    <w:p w14:paraId="464669CA" w14:textId="77777777" w:rsidR="00873EBF" w:rsidRPr="00974229" w:rsidRDefault="00873EBF" w:rsidP="00FE478C">
      <w:pPr>
        <w:spacing w:after="0" w:line="240" w:lineRule="auto"/>
        <w:rPr>
          <w:rFonts w:ascii="Times New Roman" w:hAnsi="Times New Roman" w:cs="Times New Roman"/>
          <w:b/>
          <w:sz w:val="24"/>
          <w:szCs w:val="24"/>
          <w:lang w:val="en-US"/>
        </w:rPr>
      </w:pPr>
    </w:p>
    <w:p w14:paraId="455A6DF4" w14:textId="77777777" w:rsidR="008712D4" w:rsidRPr="00974229" w:rsidRDefault="008712D4" w:rsidP="00FE478C">
      <w:pPr>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The expected characteristics of the solution:</w:t>
      </w:r>
    </w:p>
    <w:p w14:paraId="39390D99" w14:textId="7777777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modularity:</w:t>
      </w:r>
      <w:r w:rsidRPr="00974229">
        <w:rPr>
          <w:rFonts w:ascii="Times New Roman" w:hAnsi="Times New Roman" w:cs="Times New Roman"/>
          <w:sz w:val="24"/>
          <w:szCs w:val="24"/>
          <w:lang w:val="en-US"/>
        </w:rPr>
        <w:t xml:space="preserve"> this is typical of robots, e.g. to be differently combined with the </w:t>
      </w:r>
      <w:proofErr w:type="spellStart"/>
      <w:r w:rsidRPr="00974229">
        <w:rPr>
          <w:rFonts w:ascii="Times New Roman" w:hAnsi="Times New Roman" w:cs="Times New Roman"/>
          <w:sz w:val="24"/>
          <w:szCs w:val="24"/>
          <w:lang w:val="en-US"/>
        </w:rPr>
        <w:t>sensorised</w:t>
      </w:r>
      <w:proofErr w:type="spellEnd"/>
      <w:r w:rsidRPr="00974229">
        <w:rPr>
          <w:rFonts w:ascii="Times New Roman" w:hAnsi="Times New Roman" w:cs="Times New Roman"/>
          <w:sz w:val="24"/>
          <w:szCs w:val="24"/>
          <w:lang w:val="en-US"/>
        </w:rPr>
        <w:t xml:space="preserve"> home and depending on single user needs</w:t>
      </w:r>
    </w:p>
    <w:p w14:paraId="5CCB65E5" w14:textId="7777777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Cost effectiveness:</w:t>
      </w:r>
      <w:r w:rsidRPr="00974229">
        <w:rPr>
          <w:rFonts w:ascii="Times New Roman" w:hAnsi="Times New Roman" w:cs="Times New Roman"/>
          <w:sz w:val="24"/>
          <w:szCs w:val="24"/>
          <w:lang w:val="en-US"/>
        </w:rPr>
        <w:t xml:space="preserve"> We must have in mind an acceptable final target price. This, of course, depends on what we are offering but some external feasible limits should be clearly known and considered (they could be something about 5 to 10 </w:t>
      </w:r>
      <w:proofErr w:type="spellStart"/>
      <w:r w:rsidRPr="00974229">
        <w:rPr>
          <w:rFonts w:ascii="Times New Roman" w:hAnsi="Times New Roman" w:cs="Times New Roman"/>
          <w:sz w:val="24"/>
          <w:szCs w:val="24"/>
          <w:lang w:val="en-US"/>
        </w:rPr>
        <w:t>kEuro</w:t>
      </w:r>
      <w:proofErr w:type="spellEnd"/>
      <w:r w:rsidRPr="00974229">
        <w:rPr>
          <w:rFonts w:ascii="Times New Roman" w:hAnsi="Times New Roman" w:cs="Times New Roman"/>
          <w:sz w:val="24"/>
          <w:szCs w:val="24"/>
          <w:lang w:val="en-US"/>
        </w:rPr>
        <w:t xml:space="preserve">, but </w:t>
      </w:r>
      <w:proofErr w:type="spellStart"/>
      <w:r w:rsidRPr="00974229">
        <w:rPr>
          <w:rFonts w:ascii="Times New Roman" w:hAnsi="Times New Roman" w:cs="Times New Roman"/>
          <w:sz w:val="24"/>
          <w:szCs w:val="24"/>
          <w:lang w:val="en-US"/>
        </w:rPr>
        <w:t>Simona</w:t>
      </w:r>
      <w:proofErr w:type="spellEnd"/>
      <w:r w:rsidRPr="00974229">
        <w:rPr>
          <w:rFonts w:ascii="Times New Roman" w:hAnsi="Times New Roman" w:cs="Times New Roman"/>
          <w:sz w:val="24"/>
          <w:szCs w:val="24"/>
          <w:lang w:val="en-US"/>
        </w:rPr>
        <w:t xml:space="preserve"> is doing a sort of market research on this)</w:t>
      </w:r>
    </w:p>
    <w:p w14:paraId="37D84BED" w14:textId="77777777" w:rsidR="006068F8"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Reliability</w:t>
      </w:r>
      <w:r w:rsidRPr="00974229">
        <w:rPr>
          <w:rFonts w:ascii="Times New Roman" w:hAnsi="Times New Roman" w:cs="Times New Roman"/>
          <w:sz w:val="24"/>
          <w:szCs w:val="24"/>
          <w:lang w:val="en-US"/>
        </w:rPr>
        <w:t>: the system has to reliably acts upon a finite variety of scenarios. Note that reliability and safety will somehow be counterpart of the intelligence of the system and its automatic adaptation.</w:t>
      </w:r>
      <w:r w:rsidR="00815585" w:rsidRPr="00974229">
        <w:rPr>
          <w:rFonts w:ascii="Times New Roman" w:hAnsi="Times New Roman" w:cs="Times New Roman"/>
          <w:sz w:val="24"/>
          <w:szCs w:val="24"/>
          <w:lang w:val="en-US"/>
        </w:rPr>
        <w:t xml:space="preserve"> </w:t>
      </w:r>
    </w:p>
    <w:p w14:paraId="0210EEB1" w14:textId="191260C0" w:rsidR="008712D4" w:rsidRPr="00974229" w:rsidRDefault="006068F8"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i/>
          <w:sz w:val="24"/>
          <w:szCs w:val="24"/>
          <w:lang w:val="en-US"/>
        </w:rPr>
        <w:t>-</w:t>
      </w:r>
      <w:proofErr w:type="spellStart"/>
      <w:r w:rsidRPr="00974229">
        <w:rPr>
          <w:rFonts w:ascii="Times New Roman" w:hAnsi="Times New Roman" w:cs="Times New Roman"/>
          <w:i/>
          <w:sz w:val="24"/>
          <w:szCs w:val="24"/>
          <w:lang w:val="en-US"/>
        </w:rPr>
        <w:t>Adaptivity</w:t>
      </w:r>
      <w:proofErr w:type="spellEnd"/>
      <w:r w:rsidRPr="00974229">
        <w:rPr>
          <w:rFonts w:ascii="Times New Roman" w:hAnsi="Times New Roman" w:cs="Times New Roman"/>
          <w:i/>
          <w:sz w:val="24"/>
          <w:szCs w:val="24"/>
          <w:lang w:val="en-US"/>
        </w:rPr>
        <w:t>.</w:t>
      </w:r>
      <w:r w:rsidRPr="00974229">
        <w:rPr>
          <w:rFonts w:ascii="Times New Roman" w:hAnsi="Times New Roman" w:cs="Times New Roman"/>
          <w:sz w:val="24"/>
          <w:szCs w:val="24"/>
          <w:lang w:val="en-US"/>
        </w:rPr>
        <w:t xml:space="preserve"> </w:t>
      </w:r>
      <w:r w:rsidR="00815585" w:rsidRPr="00974229">
        <w:rPr>
          <w:rFonts w:ascii="Times New Roman" w:hAnsi="Times New Roman" w:cs="Times New Roman"/>
          <w:sz w:val="24"/>
          <w:szCs w:val="24"/>
          <w:lang w:val="en-US"/>
        </w:rPr>
        <w:t xml:space="preserve">We should provide at a certain level, a system that can learn from users feed-backs. For instance it can learn preferred activities for users or her </w:t>
      </w:r>
      <w:proofErr w:type="spellStart"/>
      <w:r w:rsidR="00815585" w:rsidRPr="00974229">
        <w:rPr>
          <w:rFonts w:ascii="Times New Roman" w:hAnsi="Times New Roman" w:cs="Times New Roman"/>
          <w:sz w:val="24"/>
          <w:szCs w:val="24"/>
          <w:lang w:val="en-US"/>
        </w:rPr>
        <w:t>idiosynchrasies</w:t>
      </w:r>
      <w:proofErr w:type="spellEnd"/>
      <w:r w:rsidR="00815585" w:rsidRPr="00974229">
        <w:rPr>
          <w:rFonts w:ascii="Times New Roman" w:hAnsi="Times New Roman" w:cs="Times New Roman"/>
          <w:sz w:val="24"/>
          <w:szCs w:val="24"/>
          <w:lang w:val="en-US"/>
        </w:rPr>
        <w:t>.</w:t>
      </w:r>
    </w:p>
    <w:p w14:paraId="5EA1B060" w14:textId="298DE2CB"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Flexibility:</w:t>
      </w:r>
      <w:r w:rsidRPr="00974229">
        <w:rPr>
          <w:rFonts w:ascii="Times New Roman" w:hAnsi="Times New Roman" w:cs="Times New Roman"/>
          <w:sz w:val="24"/>
          <w:szCs w:val="24"/>
          <w:lang w:val="en-US"/>
        </w:rPr>
        <w:t xml:space="preserve"> of course flexibility could be devolved upon the onboard intelligence of the control system to adapt to changing scenarios, but a robot could be extremely risky in terms of safety and safety is </w:t>
      </w:r>
      <w:r w:rsidR="00815585" w:rsidRPr="00974229">
        <w:rPr>
          <w:rFonts w:ascii="Times New Roman" w:hAnsi="Times New Roman" w:cs="Times New Roman"/>
          <w:sz w:val="24"/>
          <w:szCs w:val="24"/>
          <w:lang w:val="en-US"/>
        </w:rPr>
        <w:t xml:space="preserve">another expected characteristic. We can develop the concept on a scenario based: </w:t>
      </w:r>
      <w:r w:rsidRPr="00974229">
        <w:rPr>
          <w:rFonts w:ascii="Times New Roman" w:hAnsi="Times New Roman" w:cs="Times New Roman"/>
          <w:sz w:val="24"/>
          <w:szCs w:val="24"/>
          <w:lang w:val="en-US"/>
        </w:rPr>
        <w:t>a sort of list of scenarios</w:t>
      </w:r>
      <w:r w:rsidR="00815585" w:rsidRPr="00974229">
        <w:rPr>
          <w:rFonts w:ascii="Times New Roman" w:hAnsi="Times New Roman" w:cs="Times New Roman"/>
          <w:sz w:val="24"/>
          <w:szCs w:val="24"/>
          <w:lang w:val="en-US"/>
        </w:rPr>
        <w:t xml:space="preserve"> can be compiled</w:t>
      </w:r>
      <w:r w:rsidRPr="00974229">
        <w:rPr>
          <w:rFonts w:ascii="Times New Roman" w:hAnsi="Times New Roman" w:cs="Times New Roman"/>
          <w:sz w:val="24"/>
          <w:szCs w:val="24"/>
          <w:lang w:val="en-US"/>
        </w:rPr>
        <w:t xml:space="preserve">, each having a </w:t>
      </w:r>
      <w:proofErr w:type="spellStart"/>
      <w:r w:rsidRPr="00974229">
        <w:rPr>
          <w:rFonts w:ascii="Times New Roman" w:hAnsi="Times New Roman" w:cs="Times New Roman"/>
          <w:sz w:val="24"/>
          <w:szCs w:val="24"/>
          <w:lang w:val="en-US"/>
        </w:rPr>
        <w:t>well defined</w:t>
      </w:r>
      <w:proofErr w:type="spellEnd"/>
      <w:r w:rsidRPr="00974229">
        <w:rPr>
          <w:rFonts w:ascii="Times New Roman" w:hAnsi="Times New Roman" w:cs="Times New Roman"/>
          <w:sz w:val="24"/>
          <w:szCs w:val="24"/>
          <w:lang w:val="en-US"/>
        </w:rPr>
        <w:t xml:space="preserve"> configuration of the system and allowing some automatic behavior but not that much to comply with reliability and safety.  The scenarios could be defined, depending on the physical condition of the user. A crucial way to address the broadest flexibility is interoperability of the system with standards, so the system is conceived to be</w:t>
      </w:r>
      <w:r w:rsidR="00815585" w:rsidRPr="00974229">
        <w:rPr>
          <w:rFonts w:ascii="Times New Roman" w:hAnsi="Times New Roman" w:cs="Times New Roman"/>
          <w:sz w:val="24"/>
          <w:szCs w:val="24"/>
          <w:lang w:val="en-US"/>
        </w:rPr>
        <w:t xml:space="preserve"> easily operated in a bespoken </w:t>
      </w:r>
      <w:r w:rsidRPr="00974229">
        <w:rPr>
          <w:rFonts w:ascii="Times New Roman" w:hAnsi="Times New Roman" w:cs="Times New Roman"/>
          <w:sz w:val="24"/>
          <w:szCs w:val="24"/>
          <w:lang w:val="en-US"/>
        </w:rPr>
        <w:t>complex, integrated service. Note that flexibility is required also to a ra</w:t>
      </w:r>
      <w:r w:rsidR="00815585" w:rsidRPr="00974229">
        <w:rPr>
          <w:rFonts w:ascii="Times New Roman" w:hAnsi="Times New Roman" w:cs="Times New Roman"/>
          <w:sz w:val="24"/>
          <w:szCs w:val="24"/>
          <w:lang w:val="en-US"/>
        </w:rPr>
        <w:t>nge of social expectations (to be clarified).</w:t>
      </w:r>
    </w:p>
    <w:p w14:paraId="7BF835EE" w14:textId="2AC2839F"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applicability to realistic settings:</w:t>
      </w:r>
      <w:r w:rsidRPr="00974229">
        <w:rPr>
          <w:rFonts w:ascii="Times New Roman" w:hAnsi="Times New Roman" w:cs="Times New Roman"/>
          <w:sz w:val="24"/>
          <w:szCs w:val="24"/>
          <w:lang w:val="en-US"/>
        </w:rPr>
        <w:t xml:space="preserve">  home setting will be the final target. To evaluate the real applicability at home of the proposed solution (which is indeed a prototype and not a commercial device) </w:t>
      </w:r>
      <w:r w:rsidR="00815585" w:rsidRPr="00974229">
        <w:rPr>
          <w:rFonts w:ascii="Times New Roman" w:hAnsi="Times New Roman" w:cs="Times New Roman"/>
          <w:sz w:val="24"/>
          <w:szCs w:val="24"/>
          <w:lang w:val="en-US"/>
        </w:rPr>
        <w:t>the idea</w:t>
      </w:r>
      <w:r w:rsidRPr="00974229">
        <w:rPr>
          <w:rFonts w:ascii="Times New Roman" w:hAnsi="Times New Roman" w:cs="Times New Roman"/>
          <w:sz w:val="24"/>
          <w:szCs w:val="24"/>
          <w:lang w:val="en-US"/>
        </w:rPr>
        <w:t xml:space="preserve"> would be to carry and extended (in time and number of users) evaluation</w:t>
      </w:r>
      <w:r w:rsidR="00815585" w:rsidRPr="00974229">
        <w:rPr>
          <w:rFonts w:ascii="Times New Roman" w:hAnsi="Times New Roman" w:cs="Times New Roman"/>
          <w:sz w:val="24"/>
          <w:szCs w:val="24"/>
          <w:lang w:val="en-US"/>
        </w:rPr>
        <w:t xml:space="preserve"> within a living lab for the mu</w:t>
      </w:r>
      <w:r w:rsidRPr="00974229">
        <w:rPr>
          <w:rFonts w:ascii="Times New Roman" w:hAnsi="Times New Roman" w:cs="Times New Roman"/>
          <w:sz w:val="24"/>
          <w:szCs w:val="24"/>
          <w:lang w:val="en-US"/>
        </w:rPr>
        <w:t>ltiple scenarios</w:t>
      </w:r>
      <w:r w:rsidR="00815585" w:rsidRPr="00974229">
        <w:rPr>
          <w:rFonts w:ascii="Times New Roman" w:hAnsi="Times New Roman" w:cs="Times New Roman"/>
          <w:sz w:val="24"/>
          <w:szCs w:val="24"/>
          <w:lang w:val="en-US"/>
        </w:rPr>
        <w:t xml:space="preserve"> (OREBRO, SAS and PCL might host these)</w:t>
      </w:r>
      <w:r w:rsidRPr="00974229">
        <w:rPr>
          <w:rFonts w:ascii="Times New Roman" w:hAnsi="Times New Roman" w:cs="Times New Roman"/>
          <w:sz w:val="24"/>
          <w:szCs w:val="24"/>
          <w:lang w:val="en-US"/>
        </w:rPr>
        <w:t>.</w:t>
      </w:r>
    </w:p>
    <w:p w14:paraId="7C39E13F" w14:textId="77777777"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 </w:t>
      </w:r>
      <w:r w:rsidRPr="00974229">
        <w:rPr>
          <w:rFonts w:ascii="Times New Roman" w:hAnsi="Times New Roman" w:cs="Times New Roman"/>
          <w:i/>
          <w:sz w:val="24"/>
          <w:szCs w:val="24"/>
          <w:lang w:val="en-US"/>
        </w:rPr>
        <w:t>acceptability to end-users</w:t>
      </w:r>
      <w:r w:rsidRPr="00974229">
        <w:rPr>
          <w:rFonts w:ascii="Times New Roman" w:hAnsi="Times New Roman" w:cs="Times New Roman"/>
          <w:sz w:val="24"/>
          <w:szCs w:val="24"/>
          <w:lang w:val="en-US"/>
        </w:rPr>
        <w:t>: psychologies and sociologies will define this point. Acceptability to user should include the elderly users but also the caregivers and for the scenarios where it is applicable also other actors, such as  the family doctor, the physiotherapist, etc.</w:t>
      </w:r>
    </w:p>
    <w:p w14:paraId="5DAE4361" w14:textId="77777777" w:rsidR="00815585" w:rsidRPr="00974229" w:rsidRDefault="00815585" w:rsidP="00FE478C">
      <w:pPr>
        <w:spacing w:after="0" w:line="240" w:lineRule="auto"/>
        <w:rPr>
          <w:rFonts w:ascii="Times New Roman" w:hAnsi="Times New Roman" w:cs="Times New Roman"/>
          <w:sz w:val="24"/>
          <w:szCs w:val="24"/>
          <w:lang w:val="en-US"/>
        </w:rPr>
      </w:pPr>
    </w:p>
    <w:p w14:paraId="67E5989F" w14:textId="57223841" w:rsidR="008712D4" w:rsidRPr="00974229" w:rsidRDefault="008712D4"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From the expected impacts, I just highlight one note:</w:t>
      </w:r>
      <w:r w:rsidR="00815585" w:rsidRPr="00974229">
        <w:rPr>
          <w:rFonts w:ascii="Times New Roman" w:hAnsi="Times New Roman" w:cs="Times New Roman"/>
          <w:sz w:val="24"/>
          <w:szCs w:val="24"/>
          <w:lang w:val="en-US"/>
        </w:rPr>
        <w:t xml:space="preserve"> </w:t>
      </w:r>
      <w:r w:rsidRPr="00974229">
        <w:rPr>
          <w:rFonts w:ascii="Times New Roman" w:hAnsi="Times New Roman" w:cs="Times New Roman"/>
          <w:sz w:val="24"/>
          <w:szCs w:val="24"/>
          <w:lang w:val="en-US"/>
        </w:rPr>
        <w:t xml:space="preserve">- the </w:t>
      </w:r>
      <w:r w:rsidRPr="00974229">
        <w:rPr>
          <w:rFonts w:ascii="Times New Roman" w:hAnsi="Times New Roman" w:cs="Times New Roman"/>
          <w:b/>
          <w:sz w:val="24"/>
          <w:szCs w:val="24"/>
          <w:lang w:val="en-US"/>
        </w:rPr>
        <w:t>global leadership</w:t>
      </w:r>
      <w:r w:rsidRPr="00974229">
        <w:rPr>
          <w:rFonts w:ascii="Times New Roman" w:hAnsi="Times New Roman" w:cs="Times New Roman"/>
          <w:sz w:val="24"/>
          <w:szCs w:val="24"/>
          <w:lang w:val="en-US"/>
        </w:rPr>
        <w:t xml:space="preserve"> in advanced solutions will be achieved by a specific attention to Intellectual Property (this activi</w:t>
      </w:r>
      <w:r w:rsidR="00815585" w:rsidRPr="00974229">
        <w:rPr>
          <w:rFonts w:ascii="Times New Roman" w:hAnsi="Times New Roman" w:cs="Times New Roman"/>
          <w:sz w:val="24"/>
          <w:szCs w:val="24"/>
          <w:lang w:val="en-US"/>
        </w:rPr>
        <w:t>ty should be emphasized in WP1, MGT. It is not only the patenting issue but also how patent can be exploited, this is more on DISS WP</w:t>
      </w:r>
      <w:r w:rsidRPr="00974229">
        <w:rPr>
          <w:rFonts w:ascii="Times New Roman" w:hAnsi="Times New Roman" w:cs="Times New Roman"/>
          <w:sz w:val="24"/>
          <w:szCs w:val="24"/>
          <w:lang w:val="en-US"/>
        </w:rPr>
        <w:t>)</w:t>
      </w:r>
    </w:p>
    <w:p w14:paraId="0F875348" w14:textId="77777777" w:rsidR="00520A1E" w:rsidRPr="00974229" w:rsidRDefault="00520A1E" w:rsidP="00FE478C">
      <w:pPr>
        <w:spacing w:after="0" w:line="240" w:lineRule="auto"/>
        <w:rPr>
          <w:rFonts w:ascii="Times New Roman" w:hAnsi="Times New Roman" w:cs="Times New Roman"/>
          <w:sz w:val="24"/>
          <w:szCs w:val="24"/>
          <w:lang w:val="en-US"/>
        </w:rPr>
      </w:pPr>
    </w:p>
    <w:p w14:paraId="631BF533" w14:textId="3E763937" w:rsidR="00CF5B09" w:rsidRPr="00974229" w:rsidRDefault="00CF5B09"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br w:type="page"/>
      </w:r>
    </w:p>
    <w:p w14:paraId="41F7E21D" w14:textId="667FB155" w:rsidR="00CF5B09" w:rsidRPr="00974229" w:rsidRDefault="00CF5B09" w:rsidP="00456E3F">
      <w:pPr>
        <w:pStyle w:val="Titolo1"/>
        <w:rPr>
          <w:lang w:val="en-US"/>
        </w:rPr>
      </w:pPr>
      <w:r w:rsidRPr="00974229">
        <w:rPr>
          <w:lang w:val="en-US"/>
        </w:rPr>
        <w:lastRenderedPageBreak/>
        <w:t>Concept and approach</w:t>
      </w:r>
    </w:p>
    <w:p w14:paraId="5DAA3DFD" w14:textId="77777777" w:rsidR="00CF5B09" w:rsidRPr="00974229" w:rsidRDefault="00CF5B09"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color w:val="000000"/>
          <w:sz w:val="24"/>
          <w:szCs w:val="24"/>
          <w:lang w:val="en-US"/>
        </w:rPr>
        <w:t xml:space="preserve">• </w:t>
      </w:r>
      <w:r w:rsidRPr="00974229">
        <w:rPr>
          <w:rFonts w:ascii="Times New Roman" w:hAnsi="Times New Roman" w:cs="Times New Roman"/>
          <w:i/>
          <w:color w:val="000000"/>
          <w:sz w:val="24"/>
          <w:szCs w:val="24"/>
          <w:lang w:val="en-US"/>
        </w:rPr>
        <w:t>Describe and explain the overall concept underpinning the project. Describe the main ideas, models or assumptions involved. Identify any trans-disciplinary considerations;</w:t>
      </w:r>
    </w:p>
    <w:p w14:paraId="6718E960" w14:textId="77777777" w:rsidR="00CF5B09" w:rsidRPr="00974229" w:rsidRDefault="00CF5B09"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i/>
          <w:color w:val="000000"/>
          <w:sz w:val="24"/>
          <w:szCs w:val="24"/>
          <w:lang w:val="en-US"/>
        </w:rPr>
        <w:t xml:space="preserve">• Describe the positioning of the project e.g. where it is situated in the spectrum from ‘idea to application’, or from ‘lab to market’. Refer to Technology Readiness Levels where relevant. (See </w:t>
      </w:r>
      <w:r w:rsidRPr="00974229">
        <w:rPr>
          <w:rFonts w:ascii="Times New Roman" w:hAnsi="Times New Roman" w:cs="Times New Roman"/>
          <w:i/>
          <w:color w:val="0000FF"/>
          <w:sz w:val="24"/>
          <w:szCs w:val="24"/>
          <w:lang w:val="en-US"/>
        </w:rPr>
        <w:t xml:space="preserve">General Annex G of the work </w:t>
      </w:r>
      <w:proofErr w:type="spellStart"/>
      <w:r w:rsidRPr="00974229">
        <w:rPr>
          <w:rFonts w:ascii="Times New Roman" w:hAnsi="Times New Roman" w:cs="Times New Roman"/>
          <w:i/>
          <w:color w:val="0000FF"/>
          <w:sz w:val="24"/>
          <w:szCs w:val="24"/>
          <w:lang w:val="en-US"/>
        </w:rPr>
        <w:t>programme</w:t>
      </w:r>
      <w:proofErr w:type="spellEnd"/>
      <w:r w:rsidRPr="00974229">
        <w:rPr>
          <w:rFonts w:ascii="Times New Roman" w:hAnsi="Times New Roman" w:cs="Times New Roman"/>
          <w:i/>
          <w:color w:val="000000"/>
          <w:sz w:val="24"/>
          <w:szCs w:val="24"/>
          <w:lang w:val="en-US"/>
        </w:rPr>
        <w:t xml:space="preserve">); </w:t>
      </w:r>
    </w:p>
    <w:p w14:paraId="41BDF93E" w14:textId="77777777" w:rsidR="00CF5B09" w:rsidRPr="00974229" w:rsidRDefault="00CF5B09"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i/>
          <w:color w:val="000000"/>
          <w:sz w:val="24"/>
          <w:szCs w:val="24"/>
          <w:lang w:val="en-US"/>
        </w:rPr>
        <w:t>• Describe any national or international research and innovation activities which will be linked with the project, especially where the outputs from these will feed into the project;</w:t>
      </w:r>
    </w:p>
    <w:p w14:paraId="300F928C" w14:textId="77777777" w:rsidR="00CF5B09" w:rsidRPr="00974229" w:rsidRDefault="00CF5B09"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i/>
          <w:color w:val="000000"/>
          <w:sz w:val="24"/>
          <w:szCs w:val="24"/>
          <w:lang w:val="en-US"/>
        </w:rPr>
        <w:t xml:space="preserve">• Describe and explain the overall approach and methodology, distinguishing, as appropriate, activities indicated in the relevant section of the work </w:t>
      </w:r>
      <w:proofErr w:type="spellStart"/>
      <w:r w:rsidRPr="00974229">
        <w:rPr>
          <w:rFonts w:ascii="Times New Roman" w:hAnsi="Times New Roman" w:cs="Times New Roman"/>
          <w:i/>
          <w:color w:val="000000"/>
          <w:sz w:val="24"/>
          <w:szCs w:val="24"/>
          <w:lang w:val="en-US"/>
        </w:rPr>
        <w:t>programme</w:t>
      </w:r>
      <w:proofErr w:type="spellEnd"/>
      <w:r w:rsidRPr="00974229">
        <w:rPr>
          <w:rFonts w:ascii="Times New Roman" w:hAnsi="Times New Roman" w:cs="Times New Roman"/>
          <w:i/>
          <w:color w:val="000000"/>
          <w:sz w:val="24"/>
          <w:szCs w:val="24"/>
          <w:lang w:val="en-US"/>
        </w:rPr>
        <w:t xml:space="preserve">, e.g. for research, demonstration, piloting, first market replication, </w:t>
      </w:r>
      <w:proofErr w:type="spellStart"/>
      <w:r w:rsidRPr="00974229">
        <w:rPr>
          <w:rFonts w:ascii="Times New Roman" w:hAnsi="Times New Roman" w:cs="Times New Roman"/>
          <w:i/>
          <w:color w:val="000000"/>
          <w:sz w:val="24"/>
          <w:szCs w:val="24"/>
          <w:lang w:val="en-US"/>
        </w:rPr>
        <w:t>etc</w:t>
      </w:r>
      <w:proofErr w:type="spellEnd"/>
      <w:r w:rsidRPr="00974229">
        <w:rPr>
          <w:rFonts w:ascii="Times New Roman" w:hAnsi="Times New Roman" w:cs="Times New Roman"/>
          <w:i/>
          <w:color w:val="000000"/>
          <w:sz w:val="24"/>
          <w:szCs w:val="24"/>
          <w:lang w:val="en-US"/>
        </w:rPr>
        <w:t>;</w:t>
      </w:r>
    </w:p>
    <w:p w14:paraId="6075C239" w14:textId="77777777" w:rsidR="00CF5B09" w:rsidRPr="00974229" w:rsidRDefault="00CF5B09"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i/>
          <w:color w:val="000000"/>
          <w:sz w:val="24"/>
          <w:szCs w:val="24"/>
          <w:lang w:val="en-US"/>
        </w:rPr>
        <w:t>• Where relevant, describe how sex and/or gender analysis is taken into account in the project’s content.</w:t>
      </w:r>
    </w:p>
    <w:p w14:paraId="20A8FBD8" w14:textId="77777777" w:rsidR="00CF5B09" w:rsidRPr="00974229" w:rsidRDefault="00CF5B09" w:rsidP="00FE478C">
      <w:pPr>
        <w:autoSpaceDE w:val="0"/>
        <w:autoSpaceDN w:val="0"/>
        <w:adjustRightInd w:val="0"/>
        <w:spacing w:after="0" w:line="240" w:lineRule="auto"/>
        <w:rPr>
          <w:rFonts w:ascii="Times New Roman" w:hAnsi="Times New Roman" w:cs="Times New Roman"/>
          <w:i/>
          <w:iCs/>
          <w:color w:val="000000"/>
          <w:sz w:val="24"/>
          <w:szCs w:val="24"/>
          <w:lang w:val="en-US"/>
        </w:rPr>
      </w:pPr>
      <w:r w:rsidRPr="00974229">
        <w:rPr>
          <w:rFonts w:ascii="Times New Roman" w:hAnsi="Times New Roman" w:cs="Times New Roman"/>
          <w:i/>
          <w:iCs/>
          <w:color w:val="000000"/>
          <w:sz w:val="24"/>
          <w:szCs w:val="24"/>
          <w:lang w:val="en-US"/>
        </w:rPr>
        <w:t xml:space="preserve">Sex and gender refer to biological characteristics and social/cultural factors respectively. For guidance on methods of sex / gender analysis and the issues to be taken into account, please refer to </w:t>
      </w:r>
      <w:hyperlink r:id="rId15" w:history="1">
        <w:r w:rsidRPr="00974229">
          <w:rPr>
            <w:rFonts w:ascii="Times New Roman" w:hAnsi="Times New Roman" w:cs="Times New Roman"/>
            <w:i/>
            <w:iCs/>
            <w:color w:val="0000FF"/>
            <w:sz w:val="24"/>
            <w:szCs w:val="24"/>
            <w:u w:val="single"/>
            <w:lang w:val="en-US"/>
          </w:rPr>
          <w:t>http://ec.europa.eu/research/science-society/gendered-innovations/index_en.cfm</w:t>
        </w:r>
      </w:hyperlink>
    </w:p>
    <w:p w14:paraId="587DCA45" w14:textId="77777777" w:rsidR="008712D4" w:rsidRPr="00974229" w:rsidRDefault="008712D4" w:rsidP="00FE478C">
      <w:pPr>
        <w:spacing w:after="0" w:line="240" w:lineRule="auto"/>
        <w:rPr>
          <w:rFonts w:ascii="Times New Roman" w:hAnsi="Times New Roman" w:cs="Times New Roman"/>
          <w:sz w:val="24"/>
          <w:szCs w:val="24"/>
          <w:lang w:val="en-US"/>
        </w:rPr>
      </w:pPr>
    </w:p>
    <w:p w14:paraId="3D95C165" w14:textId="77777777" w:rsidR="00CF5B09" w:rsidRPr="00974229" w:rsidRDefault="00CF5B09"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The project capitalizes on the results of the project: FITRHAB and REWIRE on the part of </w:t>
      </w:r>
      <w:proofErr w:type="spellStart"/>
      <w:r w:rsidRPr="00974229">
        <w:rPr>
          <w:rFonts w:ascii="Times New Roman" w:hAnsi="Times New Roman" w:cs="Times New Roman"/>
          <w:sz w:val="24"/>
          <w:szCs w:val="24"/>
          <w:lang w:val="en-US"/>
        </w:rPr>
        <w:t>gamification</w:t>
      </w:r>
      <w:proofErr w:type="spellEnd"/>
      <w:r w:rsidRPr="00974229">
        <w:rPr>
          <w:rFonts w:ascii="Times New Roman" w:hAnsi="Times New Roman" w:cs="Times New Roman"/>
          <w:sz w:val="24"/>
          <w:szCs w:val="24"/>
          <w:lang w:val="en-US"/>
        </w:rPr>
        <w:t xml:space="preserve"> and EXCITE and GIRAFFPLUS for the part of service robots. </w:t>
      </w:r>
    </w:p>
    <w:p w14:paraId="0DD25FF8" w14:textId="352911AA" w:rsidR="00CF5B09" w:rsidRPr="00974229" w:rsidRDefault="00CF5B09" w:rsidP="00FE478C">
      <w:pPr>
        <w:spacing w:after="0" w:line="240" w:lineRule="auto"/>
        <w:rPr>
          <w:rFonts w:ascii="Times New Roman" w:hAnsi="Times New Roman" w:cs="Times New Roman"/>
          <w:sz w:val="24"/>
          <w:szCs w:val="24"/>
          <w:highlight w:val="yellow"/>
          <w:lang w:val="en-US"/>
        </w:rPr>
      </w:pPr>
      <w:r w:rsidRPr="00974229">
        <w:rPr>
          <w:rFonts w:ascii="Times New Roman" w:hAnsi="Times New Roman" w:cs="Times New Roman"/>
          <w:sz w:val="24"/>
          <w:szCs w:val="24"/>
          <w:highlight w:val="yellow"/>
          <w:lang w:val="en-US"/>
        </w:rPr>
        <w:t xml:space="preserve">One of the results of REWIRE has been IGER, that is …. Description. </w:t>
      </w:r>
    </w:p>
    <w:p w14:paraId="039775A9" w14:textId="69BA364E" w:rsidR="00CF5B09" w:rsidRPr="00974229" w:rsidRDefault="00CF5B09"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highlight w:val="yellow"/>
          <w:lang w:val="en-US"/>
        </w:rPr>
        <w:t xml:space="preserve">GIRAFFPLUS has produced the </w:t>
      </w:r>
      <w:proofErr w:type="spellStart"/>
      <w:r w:rsidRPr="00974229">
        <w:rPr>
          <w:rFonts w:ascii="Times New Roman" w:hAnsi="Times New Roman" w:cs="Times New Roman"/>
          <w:sz w:val="24"/>
          <w:szCs w:val="24"/>
          <w:highlight w:val="yellow"/>
          <w:lang w:val="en-US"/>
        </w:rPr>
        <w:t>Giraff</w:t>
      </w:r>
      <w:proofErr w:type="spellEnd"/>
      <w:r w:rsidRPr="00974229">
        <w:rPr>
          <w:rFonts w:ascii="Times New Roman" w:hAnsi="Times New Roman" w:cs="Times New Roman"/>
          <w:sz w:val="24"/>
          <w:szCs w:val="24"/>
          <w:highlight w:val="yellow"/>
          <w:lang w:val="en-US"/>
        </w:rPr>
        <w:t xml:space="preserve"> robot, that ….</w:t>
      </w:r>
    </w:p>
    <w:p w14:paraId="73A706BB" w14:textId="77777777" w:rsidR="00CF5B09" w:rsidRPr="00974229" w:rsidRDefault="00CF5B09" w:rsidP="00FE478C">
      <w:pPr>
        <w:spacing w:after="0" w:line="240" w:lineRule="auto"/>
        <w:rPr>
          <w:rFonts w:ascii="Times New Roman" w:hAnsi="Times New Roman" w:cs="Times New Roman"/>
          <w:sz w:val="24"/>
          <w:szCs w:val="24"/>
          <w:lang w:val="en-US"/>
        </w:rPr>
      </w:pPr>
    </w:p>
    <w:p w14:paraId="7F861F05" w14:textId="77777777" w:rsidR="00CF5B09" w:rsidRPr="00974229" w:rsidRDefault="00CF5B09" w:rsidP="00FE478C">
      <w:pPr>
        <w:spacing w:after="0" w:line="240" w:lineRule="auto"/>
        <w:rPr>
          <w:rFonts w:ascii="Times New Roman" w:hAnsi="Times New Roman" w:cs="Times New Roman"/>
          <w:sz w:val="24"/>
          <w:szCs w:val="24"/>
          <w:lang w:val="en-US"/>
        </w:rPr>
      </w:pPr>
    </w:p>
    <w:p w14:paraId="19450531" w14:textId="77777777" w:rsidR="002B2641" w:rsidRPr="00974229" w:rsidRDefault="002B2641" w:rsidP="00FE478C">
      <w:pPr>
        <w:spacing w:after="0" w:line="240" w:lineRule="auto"/>
        <w:rPr>
          <w:rFonts w:ascii="Times New Roman" w:hAnsi="Times New Roman" w:cs="Times New Roman"/>
          <w:b/>
          <w:bCs/>
          <w:color w:val="000000"/>
          <w:sz w:val="24"/>
          <w:szCs w:val="24"/>
          <w:lang w:val="en-US"/>
        </w:rPr>
      </w:pPr>
      <w:r w:rsidRPr="00974229">
        <w:rPr>
          <w:rFonts w:ascii="Times New Roman" w:hAnsi="Times New Roman" w:cs="Times New Roman"/>
          <w:b/>
          <w:bCs/>
          <w:color w:val="000000"/>
          <w:sz w:val="24"/>
          <w:szCs w:val="24"/>
          <w:lang w:val="en-US"/>
        </w:rPr>
        <w:br w:type="page"/>
      </w:r>
    </w:p>
    <w:p w14:paraId="49FDAC64" w14:textId="4BC2ED29" w:rsidR="002B2641" w:rsidRPr="00974229" w:rsidRDefault="002B2641" w:rsidP="00456E3F">
      <w:pPr>
        <w:pStyle w:val="Titolo1"/>
        <w:rPr>
          <w:lang w:val="en-US"/>
        </w:rPr>
      </w:pPr>
      <w:r w:rsidRPr="00974229">
        <w:rPr>
          <w:lang w:val="en-US"/>
        </w:rPr>
        <w:lastRenderedPageBreak/>
        <w:t>Ambition</w:t>
      </w:r>
    </w:p>
    <w:p w14:paraId="23CB6666" w14:textId="77777777" w:rsidR="002B2641" w:rsidRPr="00974229" w:rsidRDefault="002B2641"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i/>
          <w:color w:val="000000"/>
          <w:sz w:val="24"/>
          <w:szCs w:val="24"/>
          <w:lang w:val="en-US"/>
        </w:rPr>
        <w:t>• Describe the advance your proposal would provide beyond the state-of-the-art, and the extent the proposed work is ambitious. Your answer could refer to the ground-breaking nature of the objectives, concepts involved, issues and problems to be addressed, and approaches and methods to be used.</w:t>
      </w:r>
    </w:p>
    <w:p w14:paraId="4D242A60" w14:textId="77777777" w:rsidR="002B2641" w:rsidRPr="00974229" w:rsidRDefault="002B2641" w:rsidP="00FE478C">
      <w:pPr>
        <w:autoSpaceDE w:val="0"/>
        <w:autoSpaceDN w:val="0"/>
        <w:adjustRightInd w:val="0"/>
        <w:spacing w:after="0" w:line="240" w:lineRule="auto"/>
        <w:rPr>
          <w:rFonts w:ascii="Times New Roman" w:hAnsi="Times New Roman" w:cs="Times New Roman"/>
          <w:i/>
          <w:color w:val="000000"/>
          <w:sz w:val="24"/>
          <w:szCs w:val="24"/>
          <w:lang w:val="en-US"/>
        </w:rPr>
      </w:pPr>
      <w:r w:rsidRPr="00974229">
        <w:rPr>
          <w:rFonts w:ascii="Times New Roman" w:hAnsi="Times New Roman" w:cs="Times New Roman"/>
          <w:i/>
          <w:color w:val="000000"/>
          <w:sz w:val="24"/>
          <w:szCs w:val="24"/>
          <w:lang w:val="en-US"/>
        </w:rPr>
        <w:t>• Describe the innovation potential which the proposal represents. Where relevant, refer to products and services already available on the market. Please refer to the results of any patent search carried out.</w:t>
      </w:r>
    </w:p>
    <w:p w14:paraId="2996B7EB" w14:textId="77777777" w:rsidR="00CF5B09" w:rsidRPr="00974229" w:rsidRDefault="00CF5B09" w:rsidP="00FE478C">
      <w:pPr>
        <w:spacing w:after="0" w:line="240" w:lineRule="auto"/>
        <w:rPr>
          <w:rFonts w:ascii="Times New Roman" w:hAnsi="Times New Roman" w:cs="Times New Roman"/>
          <w:sz w:val="24"/>
          <w:szCs w:val="24"/>
          <w:lang w:val="en-US"/>
        </w:rPr>
      </w:pPr>
    </w:p>
    <w:p w14:paraId="1A31A309" w14:textId="77777777" w:rsidR="005009F8" w:rsidRPr="00974229" w:rsidRDefault="005009F8"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highlight w:val="yellow"/>
          <w:lang w:val="en-US"/>
        </w:rPr>
        <w:t>TO BE FILLED</w:t>
      </w:r>
    </w:p>
    <w:p w14:paraId="54F921A2" w14:textId="10339EC3" w:rsidR="005009F8" w:rsidRPr="00974229" w:rsidRDefault="005009F8" w:rsidP="00FE478C">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Our aim is to move elder far from just watching TV passively. We dream a society in which all the people can feel an active and useful part and not simply a higher weight as they increase their age. The collection of memories, the bank of time, the suggestions to youngers are all elements that would contribute to a less eager and more giving society.</w:t>
      </w:r>
    </w:p>
    <w:p w14:paraId="5F27AD63" w14:textId="08900D2C" w:rsidR="005009F8" w:rsidRPr="00974229" w:rsidRDefault="00906F09" w:rsidP="00FE478C">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highlight w:val="yellow"/>
          <w:lang w:val="en-US"/>
        </w:rPr>
        <w:t>Patent Search</w:t>
      </w:r>
    </w:p>
    <w:p w14:paraId="07E4D696" w14:textId="77777777" w:rsidR="002B2641" w:rsidRPr="00974229" w:rsidRDefault="002B2641" w:rsidP="00FE478C">
      <w:pPr>
        <w:spacing w:after="0" w:line="240" w:lineRule="auto"/>
        <w:rPr>
          <w:rFonts w:ascii="Times New Roman" w:hAnsi="Times New Roman" w:cs="Times New Roman"/>
          <w:sz w:val="24"/>
          <w:szCs w:val="24"/>
          <w:lang w:val="en-US"/>
        </w:rPr>
      </w:pPr>
    </w:p>
    <w:p w14:paraId="7108EB4A" w14:textId="6C1B8507" w:rsidR="002B2641" w:rsidRPr="00974229" w:rsidRDefault="002B2641" w:rsidP="00FE478C">
      <w:pPr>
        <w:spacing w:after="0" w:line="240" w:lineRule="auto"/>
        <w:rPr>
          <w:rFonts w:ascii="Times New Roman" w:hAnsi="Times New Roman" w:cs="Times New Roman"/>
          <w:sz w:val="24"/>
          <w:szCs w:val="24"/>
          <w:lang w:val="en-US"/>
        </w:rPr>
      </w:pPr>
    </w:p>
    <w:p w14:paraId="75FAD2A9" w14:textId="5EEE03FA" w:rsidR="002B2641" w:rsidRPr="00974229" w:rsidRDefault="002B2641" w:rsidP="00FE478C">
      <w:pPr>
        <w:spacing w:after="0" w:line="240" w:lineRule="auto"/>
        <w:rPr>
          <w:rFonts w:ascii="Times New Roman" w:hAnsi="Times New Roman" w:cs="Times New Roman"/>
          <w:sz w:val="24"/>
          <w:szCs w:val="24"/>
          <w:highlight w:val="yellow"/>
          <w:lang w:val="en-US"/>
        </w:rPr>
      </w:pPr>
    </w:p>
    <w:p w14:paraId="41F1FFA8" w14:textId="77777777" w:rsidR="002B2641" w:rsidRPr="00974229" w:rsidRDefault="002B2641" w:rsidP="00456E3F">
      <w:pPr>
        <w:pStyle w:val="Titolo1"/>
        <w:rPr>
          <w:lang w:val="en-US"/>
        </w:rPr>
      </w:pPr>
      <w:r w:rsidRPr="00974229">
        <w:rPr>
          <w:lang w:val="en-US"/>
        </w:rPr>
        <w:t>Implementation</w:t>
      </w:r>
    </w:p>
    <w:p w14:paraId="7BE9A5E5" w14:textId="77777777" w:rsidR="002B2641" w:rsidRPr="00974229" w:rsidRDefault="002B2641" w:rsidP="00FE478C">
      <w:pPr>
        <w:autoSpaceDE w:val="0"/>
        <w:autoSpaceDN w:val="0"/>
        <w:adjustRightInd w:val="0"/>
        <w:spacing w:after="0" w:line="240" w:lineRule="auto"/>
        <w:rPr>
          <w:rFonts w:ascii="Times New Roman" w:hAnsi="Times New Roman" w:cs="Times New Roman"/>
          <w:b/>
          <w:bCs/>
          <w:sz w:val="24"/>
          <w:szCs w:val="24"/>
          <w:lang w:val="en-US"/>
        </w:rPr>
      </w:pPr>
    </w:p>
    <w:p w14:paraId="6681A3D5" w14:textId="3A394090" w:rsidR="002B2641" w:rsidRPr="00974229" w:rsidRDefault="002B2641" w:rsidP="00456E3F">
      <w:pPr>
        <w:pStyle w:val="Titolo2"/>
        <w:rPr>
          <w:lang w:val="en-US"/>
        </w:rPr>
      </w:pPr>
      <w:r w:rsidRPr="00974229">
        <w:rPr>
          <w:lang w:val="en-US"/>
        </w:rPr>
        <w:t>3.1 Work plan — Work packages, deliverables and milestones</w:t>
      </w:r>
    </w:p>
    <w:p w14:paraId="416E944E" w14:textId="77777777" w:rsidR="00456E3F" w:rsidRDefault="00456E3F" w:rsidP="00FE478C">
      <w:pPr>
        <w:autoSpaceDE w:val="0"/>
        <w:autoSpaceDN w:val="0"/>
        <w:adjustRightInd w:val="0"/>
        <w:spacing w:after="0" w:line="240" w:lineRule="auto"/>
        <w:rPr>
          <w:rFonts w:ascii="Times New Roman" w:hAnsi="Times New Roman" w:cs="Times New Roman"/>
          <w:sz w:val="24"/>
          <w:szCs w:val="24"/>
          <w:lang w:val="en-US"/>
        </w:rPr>
      </w:pPr>
    </w:p>
    <w:p w14:paraId="16770A15"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Please provide the following:</w:t>
      </w:r>
    </w:p>
    <w:p w14:paraId="6FCA8A16"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brief presentation of the overall structure of the work plan;</w:t>
      </w:r>
    </w:p>
    <w:p w14:paraId="4820729D"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timing of the different work packages and their components (Gantt chart or similar);</w:t>
      </w:r>
    </w:p>
    <w:p w14:paraId="1FD9DE5C"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detailed work description, i.e.:</w:t>
      </w:r>
    </w:p>
    <w:p w14:paraId="0434236D"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o a description of each work package (table 3.1a);</w:t>
      </w:r>
    </w:p>
    <w:p w14:paraId="5F3FC252"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o a list of work packages (table 3.1b);</w:t>
      </w:r>
    </w:p>
    <w:p w14:paraId="2C0EA6B2"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o a list of major deliverables (table 3.1c);</w:t>
      </w:r>
    </w:p>
    <w:p w14:paraId="491DCB83"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graphical presentation of the components showing how they inter-relate (Pert</w:t>
      </w:r>
    </w:p>
    <w:p w14:paraId="17153A0F"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chart or similar).</w:t>
      </w:r>
    </w:p>
    <w:p w14:paraId="24610048" w14:textId="77777777" w:rsidR="002B2641" w:rsidRPr="00974229" w:rsidRDefault="002B2641" w:rsidP="00FE478C">
      <w:pPr>
        <w:autoSpaceDE w:val="0"/>
        <w:autoSpaceDN w:val="0"/>
        <w:adjustRightInd w:val="0"/>
        <w:spacing w:after="0" w:line="240" w:lineRule="auto"/>
        <w:rPr>
          <w:rFonts w:ascii="Times New Roman" w:hAnsi="Times New Roman" w:cs="Times New Roman"/>
          <w:i/>
          <w:iCs/>
          <w:sz w:val="24"/>
          <w:szCs w:val="24"/>
          <w:lang w:val="en-US"/>
        </w:rPr>
      </w:pPr>
      <w:r w:rsidRPr="00974229">
        <w:rPr>
          <w:rFonts w:ascii="Times New Roman" w:hAnsi="Times New Roman" w:cs="Times New Roman"/>
          <w:i/>
          <w:iCs/>
          <w:sz w:val="24"/>
          <w:szCs w:val="24"/>
          <w:lang w:val="en-US"/>
        </w:rPr>
        <w:t>Give full details. Base your account on the logical structure of the project and the stages in which it is to be carried out. Include details of the resources to be allocated to each work package. The number of work packages should be proportionate to the scale and complexity of the project. You should give enough detail in each work package to justify the proposed resources to be allocated and also quantified information so that progress can be monitored, including by the Commission.</w:t>
      </w:r>
    </w:p>
    <w:p w14:paraId="385491CA" w14:textId="77777777" w:rsidR="002B2641" w:rsidRPr="00974229" w:rsidRDefault="002B2641" w:rsidP="00FE478C">
      <w:pPr>
        <w:autoSpaceDE w:val="0"/>
        <w:autoSpaceDN w:val="0"/>
        <w:adjustRightInd w:val="0"/>
        <w:spacing w:after="0" w:line="240" w:lineRule="auto"/>
        <w:rPr>
          <w:rFonts w:ascii="Times New Roman" w:hAnsi="Times New Roman" w:cs="Times New Roman"/>
          <w:i/>
          <w:iCs/>
          <w:sz w:val="24"/>
          <w:szCs w:val="24"/>
          <w:lang w:val="en-US"/>
        </w:rPr>
      </w:pPr>
      <w:r w:rsidRPr="00974229">
        <w:rPr>
          <w:rFonts w:ascii="Times New Roman" w:hAnsi="Times New Roman" w:cs="Times New Roman"/>
          <w:i/>
          <w:iCs/>
          <w:sz w:val="24"/>
          <w:szCs w:val="24"/>
          <w:lang w:val="en-US"/>
        </w:rPr>
        <w:t>You are advised to include a distinct work package on ‘management’ (see section 3.2) and to give due visibility in the work plan to ‘dissemination and exploitation’ and ‘communication activities’, either with distinct tasks or distinct work packages.</w:t>
      </w:r>
    </w:p>
    <w:p w14:paraId="1F69BEBD" w14:textId="77777777" w:rsidR="002B2641" w:rsidRPr="00974229" w:rsidRDefault="002B2641" w:rsidP="00FE478C">
      <w:pPr>
        <w:autoSpaceDE w:val="0"/>
        <w:autoSpaceDN w:val="0"/>
        <w:adjustRightInd w:val="0"/>
        <w:spacing w:after="0" w:line="240" w:lineRule="auto"/>
        <w:rPr>
          <w:rFonts w:ascii="Times New Roman" w:hAnsi="Times New Roman" w:cs="Times New Roman"/>
          <w:i/>
          <w:iCs/>
          <w:sz w:val="24"/>
          <w:szCs w:val="24"/>
          <w:lang w:val="en-US"/>
        </w:rPr>
      </w:pPr>
      <w:r w:rsidRPr="00974229">
        <w:rPr>
          <w:rFonts w:ascii="Times New Roman" w:hAnsi="Times New Roman" w:cs="Times New Roman"/>
          <w:i/>
          <w:iCs/>
          <w:sz w:val="24"/>
          <w:szCs w:val="24"/>
          <w:lang w:val="en-US"/>
        </w:rPr>
        <w:t>You will be required to include an updated (or confirmed) ‘plan for the dissemination and exploitation of results’ in both the periodic and final reports. (This does not apply to topics where a draft plan was not required.) This should include a record of activities related to dissemination and exploitation that have been undertaken and those still planned. A report of completed and planned communication activities will also be required.</w:t>
      </w:r>
    </w:p>
    <w:p w14:paraId="36C70FA9" w14:textId="77777777"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p>
    <w:p w14:paraId="12E13EAB" w14:textId="0B546DFA" w:rsidR="002B2641" w:rsidRPr="00974229" w:rsidRDefault="002B2641"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highlight w:val="yellow"/>
          <w:lang w:val="en-US"/>
        </w:rPr>
        <w:t>TO BE FILLED</w:t>
      </w:r>
    </w:p>
    <w:p w14:paraId="662DEFC6" w14:textId="324B46D8" w:rsidR="00906F09" w:rsidRPr="00974229" w:rsidRDefault="00906F09" w:rsidP="00FE478C">
      <w:pPr>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br w:type="page"/>
      </w:r>
    </w:p>
    <w:p w14:paraId="0F5DDFFB" w14:textId="031AE7BF" w:rsidR="00C87C67" w:rsidRPr="00974229" w:rsidRDefault="00C87C67" w:rsidP="00456E3F">
      <w:pPr>
        <w:pStyle w:val="Titolo2"/>
        <w:rPr>
          <w:lang w:val="en-US"/>
        </w:rPr>
      </w:pPr>
      <w:r w:rsidRPr="00974229">
        <w:rPr>
          <w:lang w:val="en-US"/>
        </w:rPr>
        <w:lastRenderedPageBreak/>
        <w:t>WP2 – User and technical specifications</w:t>
      </w:r>
    </w:p>
    <w:p w14:paraId="359B556F" w14:textId="2329646F" w:rsidR="00C87C67" w:rsidRPr="00974229" w:rsidRDefault="00C87C67"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highlight w:val="yellow"/>
          <w:lang w:val="en-US"/>
        </w:rPr>
        <w:t>To be filled</w:t>
      </w:r>
    </w:p>
    <w:p w14:paraId="500C39B8" w14:textId="77777777" w:rsidR="00C87C67" w:rsidRDefault="00C87C67" w:rsidP="00FE478C">
      <w:pPr>
        <w:autoSpaceDE w:val="0"/>
        <w:autoSpaceDN w:val="0"/>
        <w:adjustRightInd w:val="0"/>
        <w:spacing w:after="0" w:line="240" w:lineRule="auto"/>
        <w:rPr>
          <w:rFonts w:ascii="Times New Roman" w:hAnsi="Times New Roman" w:cs="Times New Roman"/>
          <w:b/>
          <w:sz w:val="24"/>
          <w:szCs w:val="24"/>
          <w:lang w:val="en-US"/>
        </w:rPr>
      </w:pPr>
    </w:p>
    <w:p w14:paraId="1BE796DC" w14:textId="0C7AB1FE" w:rsidR="003B73AE" w:rsidRPr="003B73AE" w:rsidRDefault="003B73AE" w:rsidP="00FE478C">
      <w:pPr>
        <w:autoSpaceDE w:val="0"/>
        <w:autoSpaceDN w:val="0"/>
        <w:adjustRightInd w:val="0"/>
        <w:spacing w:after="0" w:line="240" w:lineRule="auto"/>
        <w:rPr>
          <w:rFonts w:ascii="Times New Roman" w:hAnsi="Times New Roman" w:cs="Times New Roman"/>
          <w:sz w:val="24"/>
          <w:szCs w:val="24"/>
          <w:lang w:val="en-US"/>
        </w:rPr>
      </w:pPr>
      <w:r w:rsidRPr="003B73AE">
        <w:rPr>
          <w:rFonts w:ascii="Times New Roman" w:hAnsi="Times New Roman" w:cs="Times New Roman"/>
          <w:sz w:val="24"/>
          <w:szCs w:val="24"/>
          <w:lang w:val="en-US"/>
        </w:rPr>
        <w:t>Identification of groups of elders that are suitable to the study. Inclusion / exclusion criteria have to be defined. In particular, compliance with technology has to be appreciated. These should be fragile elders who, without any assistance, have the risk of degeneration.</w:t>
      </w:r>
    </w:p>
    <w:p w14:paraId="5A0B16BE" w14:textId="77777777"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76745D13" w14:textId="07DC2D3A" w:rsidR="003B73AE" w:rsidRPr="003B73AE" w:rsidRDefault="003B73AE" w:rsidP="00FE478C">
      <w:pPr>
        <w:autoSpaceDE w:val="0"/>
        <w:autoSpaceDN w:val="0"/>
        <w:adjustRightInd w:val="0"/>
        <w:spacing w:after="0" w:line="240" w:lineRule="auto"/>
        <w:rPr>
          <w:rFonts w:ascii="Times New Roman" w:hAnsi="Times New Roman" w:cs="Times New Roman"/>
          <w:sz w:val="24"/>
          <w:szCs w:val="24"/>
          <w:lang w:val="en-US"/>
        </w:rPr>
      </w:pPr>
      <w:r w:rsidRPr="003B73AE">
        <w:rPr>
          <w:rFonts w:ascii="Times New Roman" w:hAnsi="Times New Roman" w:cs="Times New Roman"/>
          <w:sz w:val="24"/>
          <w:szCs w:val="24"/>
          <w:lang w:val="en-US"/>
        </w:rPr>
        <w:t xml:space="preserve">A proper set of activities that counteract social, physical and social decline will be defined. The most promising activities will be selected for implementation. At least four activities for each domain will be defined for the implementation. </w:t>
      </w:r>
    </w:p>
    <w:p w14:paraId="24BFC6B0" w14:textId="77777777"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6C3625C0" w14:textId="7A1B3C7A"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22DFEB61" w14:textId="7995AECA" w:rsidR="000C779A" w:rsidRPr="000C779A" w:rsidRDefault="000C779A" w:rsidP="000C779A">
      <w:pPr>
        <w:spacing w:after="0" w:line="240" w:lineRule="auto"/>
        <w:rPr>
          <w:rFonts w:ascii="Times New Roman" w:eastAsia="Times New Roman" w:hAnsi="Times New Roman" w:cs="Times New Roman"/>
          <w:sz w:val="24"/>
          <w:szCs w:val="24"/>
          <w:lang w:val="en-US" w:eastAsia="it-IT"/>
        </w:rPr>
      </w:pPr>
      <w:commentRangeStart w:id="26"/>
      <w:r>
        <w:rPr>
          <w:rFonts w:ascii="Times New Roman" w:eastAsia="Times New Roman" w:hAnsi="Times New Roman" w:cs="Times New Roman"/>
          <w:sz w:val="24"/>
          <w:szCs w:val="24"/>
          <w:lang w:val="en-US" w:eastAsia="it-IT"/>
        </w:rPr>
        <w:t xml:space="preserve">For </w:t>
      </w:r>
      <w:r w:rsidRPr="000C779A">
        <w:rPr>
          <w:rFonts w:ascii="Times New Roman" w:eastAsia="Times New Roman" w:hAnsi="Times New Roman" w:cs="Times New Roman"/>
          <w:b/>
          <w:sz w:val="24"/>
          <w:szCs w:val="24"/>
          <w:lang w:val="en-US" w:eastAsia="it-IT"/>
        </w:rPr>
        <w:t>Physical activities,</w:t>
      </w:r>
      <w:r w:rsidRPr="000C779A">
        <w:rPr>
          <w:rFonts w:ascii="Times New Roman" w:eastAsia="Times New Roman" w:hAnsi="Times New Roman" w:cs="Times New Roman"/>
          <w:sz w:val="24"/>
          <w:szCs w:val="24"/>
          <w:lang w:val="en-US" w:eastAsia="it-IT"/>
        </w:rPr>
        <w:t xml:space="preserve"> the following review is interesting:</w:t>
      </w:r>
    </w:p>
    <w:p w14:paraId="343842FA" w14:textId="2F4BC44B" w:rsidR="000C779A" w:rsidRPr="000C779A" w:rsidRDefault="000C779A" w:rsidP="000C779A">
      <w:pPr>
        <w:spacing w:after="0" w:line="240" w:lineRule="auto"/>
        <w:rPr>
          <w:rFonts w:ascii="Times New Roman" w:eastAsia="Times New Roman" w:hAnsi="Times New Roman" w:cs="Times New Roman"/>
          <w:sz w:val="24"/>
          <w:szCs w:val="24"/>
          <w:lang w:eastAsia="it-IT"/>
        </w:rPr>
      </w:pPr>
      <w:proofErr w:type="spellStart"/>
      <w:r w:rsidRPr="000C779A">
        <w:rPr>
          <w:rFonts w:ascii="Times New Roman" w:eastAsia="Times New Roman" w:hAnsi="Times New Roman" w:cs="Times New Roman"/>
          <w:sz w:val="24"/>
          <w:szCs w:val="24"/>
          <w:lang w:eastAsia="it-IT"/>
        </w:rPr>
        <w:t>Wayne</w:t>
      </w:r>
      <w:proofErr w:type="spellEnd"/>
      <w:r w:rsidRPr="000C779A">
        <w:rPr>
          <w:rFonts w:ascii="Times New Roman" w:eastAsia="Times New Roman" w:hAnsi="Times New Roman" w:cs="Times New Roman"/>
          <w:sz w:val="24"/>
          <w:szCs w:val="24"/>
          <w:lang w:eastAsia="it-IT"/>
        </w:rPr>
        <w:t xml:space="preserve"> PW et al. </w:t>
      </w:r>
      <w:proofErr w:type="spellStart"/>
      <w:r w:rsidRPr="000C779A">
        <w:rPr>
          <w:rFonts w:ascii="Times New Roman" w:eastAsia="Times New Roman" w:hAnsi="Times New Roman" w:cs="Times New Roman"/>
          <w:sz w:val="24"/>
          <w:szCs w:val="24"/>
          <w:lang w:eastAsia="it-IT"/>
        </w:rPr>
        <w:t>Effect</w:t>
      </w:r>
      <w:proofErr w:type="spellEnd"/>
      <w:r w:rsidRPr="000C779A">
        <w:rPr>
          <w:rFonts w:ascii="Times New Roman" w:eastAsia="Times New Roman" w:hAnsi="Times New Roman" w:cs="Times New Roman"/>
          <w:sz w:val="24"/>
          <w:szCs w:val="24"/>
          <w:lang w:eastAsia="it-IT"/>
        </w:rPr>
        <w:t xml:space="preserve"> of </w:t>
      </w:r>
      <w:proofErr w:type="spellStart"/>
      <w:r w:rsidRPr="000C779A">
        <w:rPr>
          <w:rFonts w:ascii="Times New Roman" w:eastAsia="Times New Roman" w:hAnsi="Times New Roman" w:cs="Times New Roman"/>
          <w:sz w:val="24"/>
          <w:szCs w:val="24"/>
          <w:lang w:eastAsia="it-IT"/>
        </w:rPr>
        <w:t>Tai</w:t>
      </w:r>
      <w:proofErr w:type="spellEnd"/>
      <w:r w:rsidRPr="000C779A">
        <w:rPr>
          <w:rFonts w:ascii="Times New Roman" w:eastAsia="Times New Roman" w:hAnsi="Times New Roman" w:cs="Times New Roman"/>
          <w:sz w:val="24"/>
          <w:szCs w:val="24"/>
          <w:lang w:eastAsia="it-IT"/>
        </w:rPr>
        <w:t xml:space="preserve"> Chi on Cognitive Performance in </w:t>
      </w:r>
      <w:proofErr w:type="spellStart"/>
      <w:r w:rsidRPr="000C779A">
        <w:rPr>
          <w:rFonts w:ascii="Times New Roman" w:eastAsia="Times New Roman" w:hAnsi="Times New Roman" w:cs="Times New Roman"/>
          <w:sz w:val="24"/>
          <w:szCs w:val="24"/>
          <w:lang w:eastAsia="it-IT"/>
        </w:rPr>
        <w:t>Older</w:t>
      </w:r>
      <w:proofErr w:type="spellEnd"/>
      <w:r w:rsidRPr="000C779A">
        <w:rPr>
          <w:rFonts w:ascii="Times New Roman" w:eastAsia="Times New Roman" w:hAnsi="Times New Roman" w:cs="Times New Roman"/>
          <w:sz w:val="24"/>
          <w:szCs w:val="24"/>
          <w:lang w:eastAsia="it-IT"/>
        </w:rPr>
        <w:t xml:space="preserve"> </w:t>
      </w:r>
      <w:proofErr w:type="spellStart"/>
      <w:r w:rsidRPr="000C779A">
        <w:rPr>
          <w:rFonts w:ascii="Times New Roman" w:eastAsia="Times New Roman" w:hAnsi="Times New Roman" w:cs="Times New Roman"/>
          <w:sz w:val="24"/>
          <w:szCs w:val="24"/>
          <w:lang w:eastAsia="it-IT"/>
        </w:rPr>
        <w:t>Adults</w:t>
      </w:r>
      <w:proofErr w:type="spellEnd"/>
      <w:r w:rsidRPr="000C779A">
        <w:rPr>
          <w:rFonts w:ascii="Times New Roman" w:eastAsia="Times New Roman" w:hAnsi="Times New Roman" w:cs="Times New Roman"/>
          <w:sz w:val="24"/>
          <w:szCs w:val="24"/>
          <w:lang w:eastAsia="it-IT"/>
        </w:rPr>
        <w:t xml:space="preserve">: </w:t>
      </w:r>
      <w:proofErr w:type="spellStart"/>
      <w:r w:rsidRPr="000C779A">
        <w:rPr>
          <w:rFonts w:ascii="Times New Roman" w:eastAsia="Times New Roman" w:hAnsi="Times New Roman" w:cs="Times New Roman"/>
          <w:sz w:val="24"/>
          <w:szCs w:val="24"/>
          <w:lang w:eastAsia="it-IT"/>
        </w:rPr>
        <w:t>Systematic</w:t>
      </w:r>
      <w:proofErr w:type="spellEnd"/>
      <w:r w:rsidRPr="000C779A">
        <w:rPr>
          <w:rFonts w:ascii="Times New Roman" w:eastAsia="Times New Roman" w:hAnsi="Times New Roman" w:cs="Times New Roman"/>
          <w:sz w:val="24"/>
          <w:szCs w:val="24"/>
          <w:lang w:eastAsia="it-IT"/>
        </w:rPr>
        <w:t xml:space="preserve"> </w:t>
      </w:r>
      <w:proofErr w:type="spellStart"/>
      <w:r w:rsidRPr="000C779A">
        <w:rPr>
          <w:rFonts w:ascii="Times New Roman" w:eastAsia="Times New Roman" w:hAnsi="Times New Roman" w:cs="Times New Roman"/>
          <w:sz w:val="24"/>
          <w:szCs w:val="24"/>
          <w:lang w:eastAsia="it-IT"/>
        </w:rPr>
        <w:t>Review</w:t>
      </w:r>
      <w:proofErr w:type="spellEnd"/>
      <w:r w:rsidRPr="000C779A">
        <w:rPr>
          <w:rFonts w:ascii="Times New Roman" w:eastAsia="Times New Roman" w:hAnsi="Times New Roman" w:cs="Times New Roman"/>
          <w:sz w:val="24"/>
          <w:szCs w:val="24"/>
          <w:lang w:eastAsia="it-IT"/>
        </w:rPr>
        <w:t xml:space="preserve"> and Meta-Analysis. JAGS, 2014; 62: 25.39.</w:t>
      </w:r>
    </w:p>
    <w:p w14:paraId="6D6E487C" w14:textId="77777777" w:rsidR="000C779A" w:rsidRPr="000C779A" w:rsidRDefault="000C779A" w:rsidP="000C779A">
      <w:pPr>
        <w:spacing w:after="0" w:line="240" w:lineRule="auto"/>
        <w:rPr>
          <w:rFonts w:ascii="Times New Roman" w:eastAsia="Times New Roman" w:hAnsi="Times New Roman" w:cs="Times New Roman"/>
          <w:sz w:val="24"/>
          <w:szCs w:val="24"/>
          <w:lang w:eastAsia="it-IT"/>
        </w:rPr>
      </w:pPr>
      <w:r w:rsidRPr="000C779A">
        <w:rPr>
          <w:rFonts w:ascii="Times New Roman" w:eastAsia="Times New Roman" w:hAnsi="Times New Roman" w:cs="Times New Roman"/>
          <w:sz w:val="24"/>
          <w:szCs w:val="24"/>
          <w:lang w:eastAsia="it-IT"/>
        </w:rPr>
        <w:t> </w:t>
      </w:r>
    </w:p>
    <w:p w14:paraId="735AB933" w14:textId="77777777" w:rsidR="000C779A" w:rsidRPr="000C779A" w:rsidRDefault="000C779A" w:rsidP="000C779A">
      <w:pPr>
        <w:spacing w:after="0" w:line="240" w:lineRule="auto"/>
        <w:rPr>
          <w:rFonts w:ascii="Times New Roman" w:eastAsia="Times New Roman" w:hAnsi="Times New Roman" w:cs="Times New Roman"/>
          <w:sz w:val="24"/>
          <w:szCs w:val="24"/>
          <w:lang w:val="en-US" w:eastAsia="it-IT"/>
        </w:rPr>
      </w:pPr>
      <w:r w:rsidRPr="000C779A">
        <w:rPr>
          <w:rFonts w:ascii="Times New Roman" w:eastAsia="Times New Roman" w:hAnsi="Times New Roman" w:cs="Times New Roman"/>
          <w:sz w:val="24"/>
          <w:szCs w:val="24"/>
          <w:lang w:val="en-US" w:eastAsia="it-IT"/>
        </w:rPr>
        <w:t xml:space="preserve">For </w:t>
      </w:r>
      <w:r w:rsidRPr="000C779A">
        <w:rPr>
          <w:rFonts w:ascii="Times New Roman" w:eastAsia="Times New Roman" w:hAnsi="Times New Roman" w:cs="Times New Roman"/>
          <w:b/>
          <w:bCs/>
          <w:sz w:val="24"/>
          <w:szCs w:val="24"/>
          <w:lang w:val="en-US" w:eastAsia="it-IT"/>
        </w:rPr>
        <w:t xml:space="preserve">cognitive training </w:t>
      </w:r>
      <w:r w:rsidRPr="000C779A">
        <w:rPr>
          <w:rFonts w:ascii="Times New Roman" w:eastAsia="Times New Roman" w:hAnsi="Times New Roman" w:cs="Times New Roman"/>
          <w:sz w:val="24"/>
          <w:szCs w:val="24"/>
          <w:lang w:val="en-US" w:eastAsia="it-IT"/>
        </w:rPr>
        <w:t>in the elders (ACTIVE study):</w:t>
      </w:r>
    </w:p>
    <w:p w14:paraId="31A8F1D0" w14:textId="77777777" w:rsidR="000C779A" w:rsidRPr="000C779A" w:rsidRDefault="000C779A" w:rsidP="000C779A">
      <w:pPr>
        <w:spacing w:after="0" w:line="240" w:lineRule="auto"/>
        <w:rPr>
          <w:rFonts w:ascii="Times New Roman" w:eastAsia="Times New Roman" w:hAnsi="Times New Roman" w:cs="Times New Roman"/>
          <w:sz w:val="24"/>
          <w:szCs w:val="24"/>
          <w:lang w:val="en-US" w:eastAsia="it-IT"/>
        </w:rPr>
      </w:pPr>
      <w:proofErr w:type="spellStart"/>
      <w:r w:rsidRPr="000C779A">
        <w:rPr>
          <w:rFonts w:ascii="Times New Roman" w:eastAsia="Times New Roman" w:hAnsi="Times New Roman" w:cs="Times New Roman"/>
          <w:sz w:val="24"/>
          <w:szCs w:val="24"/>
          <w:lang w:val="en-US" w:eastAsia="it-IT"/>
        </w:rPr>
        <w:t>Rebok</w:t>
      </w:r>
      <w:proofErr w:type="spellEnd"/>
      <w:r w:rsidRPr="000C779A">
        <w:rPr>
          <w:rFonts w:ascii="Times New Roman" w:eastAsia="Times New Roman" w:hAnsi="Times New Roman" w:cs="Times New Roman"/>
          <w:sz w:val="24"/>
          <w:szCs w:val="24"/>
          <w:lang w:val="en-US" w:eastAsia="it-IT"/>
        </w:rPr>
        <w:t xml:space="preserve"> GW et al., JAGS, 2014; 62: 16-24.</w:t>
      </w:r>
      <w:commentRangeEnd w:id="26"/>
      <w:r>
        <w:rPr>
          <w:rStyle w:val="Rimandocommento"/>
        </w:rPr>
        <w:commentReference w:id="26"/>
      </w:r>
    </w:p>
    <w:p w14:paraId="1E9341C0" w14:textId="77777777"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124E35B3" w14:textId="77777777" w:rsidR="003B73AE"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5D6ECA6C" w14:textId="77777777" w:rsidR="003B73AE" w:rsidRPr="00974229" w:rsidRDefault="003B73AE" w:rsidP="00FE478C">
      <w:pPr>
        <w:autoSpaceDE w:val="0"/>
        <w:autoSpaceDN w:val="0"/>
        <w:adjustRightInd w:val="0"/>
        <w:spacing w:after="0" w:line="240" w:lineRule="auto"/>
        <w:rPr>
          <w:rFonts w:ascii="Times New Roman" w:hAnsi="Times New Roman" w:cs="Times New Roman"/>
          <w:b/>
          <w:sz w:val="24"/>
          <w:szCs w:val="24"/>
          <w:lang w:val="en-US"/>
        </w:rPr>
      </w:pPr>
    </w:p>
    <w:p w14:paraId="150C4726" w14:textId="77777777" w:rsidR="00C87C67" w:rsidRPr="00974229" w:rsidRDefault="00C87C67"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Definition of Usability</w:t>
      </w:r>
    </w:p>
    <w:p w14:paraId="13123E98" w14:textId="77777777" w:rsidR="00C87C67" w:rsidRPr="00974229" w:rsidRDefault="00C87C67" w:rsidP="00FE478C">
      <w:pPr>
        <w:autoSpaceDE w:val="0"/>
        <w:autoSpaceDN w:val="0"/>
        <w:adjustRightInd w:val="0"/>
        <w:spacing w:after="0" w:line="240" w:lineRule="auto"/>
        <w:rPr>
          <w:rFonts w:ascii="Times New Roman" w:hAnsi="Times New Roman" w:cs="Times New Roman"/>
          <w:sz w:val="24"/>
          <w:szCs w:val="24"/>
          <w:lang w:val="en-US"/>
        </w:rPr>
      </w:pPr>
    </w:p>
    <w:p w14:paraId="71029E85" w14:textId="502E6B63" w:rsidR="00C87C67" w:rsidRPr="00974229" w:rsidRDefault="00C87C6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 xml:space="preserve">According to the ISO 9241 part 11, the following definition applies to </w:t>
      </w:r>
      <w:r w:rsidRPr="00974229">
        <w:rPr>
          <w:rFonts w:ascii="Times New Roman" w:hAnsi="Times New Roman" w:cs="Times New Roman"/>
          <w:b/>
          <w:bCs/>
          <w:color w:val="000000"/>
          <w:sz w:val="24"/>
          <w:szCs w:val="24"/>
          <w:lang w:val="en-US"/>
        </w:rPr>
        <w:t xml:space="preserve">USABILITY: </w:t>
      </w:r>
      <w:r w:rsidRPr="00974229">
        <w:rPr>
          <w:rFonts w:ascii="Times New Roman" w:hAnsi="Times New Roman" w:cs="Times New Roman"/>
          <w:color w:val="000000"/>
          <w:sz w:val="24"/>
          <w:szCs w:val="24"/>
          <w:lang w:val="en-US"/>
        </w:rPr>
        <w:t>“Extent to which a product can be used by specified users to achieve specified goals with effectiveness, efficiency and satisfaction in a specified context of use</w:t>
      </w:r>
      <w:r w:rsidR="00975C34">
        <w:rPr>
          <w:rFonts w:ascii="Times New Roman" w:hAnsi="Times New Roman" w:cs="Times New Roman"/>
          <w:color w:val="000000"/>
          <w:sz w:val="24"/>
          <w:szCs w:val="24"/>
          <w:lang w:val="en-US"/>
        </w:rPr>
        <w:t>”</w:t>
      </w:r>
      <w:r w:rsidRPr="00974229">
        <w:rPr>
          <w:rFonts w:ascii="Times New Roman" w:hAnsi="Times New Roman" w:cs="Times New Roman"/>
          <w:color w:val="000000"/>
          <w:sz w:val="24"/>
          <w:szCs w:val="24"/>
          <w:lang w:val="en-US"/>
        </w:rPr>
        <w:t xml:space="preserve"> (it is extremely important to design and devise the user-centric process based on an in-depth, clear-cut understanding of the context of use and the expected nature of user). </w:t>
      </w:r>
    </w:p>
    <w:p w14:paraId="0C8843BD" w14:textId="77777777" w:rsidR="00C87C67" w:rsidRPr="00974229" w:rsidRDefault="00C87C6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 xml:space="preserve">Usability is the study of the ease with which people can employ a particular tool or other human-made object in order to achieve a particular goal.” </w:t>
      </w:r>
    </w:p>
    <w:p w14:paraId="629B6108" w14:textId="0E3DAE8C" w:rsidR="00C87C67" w:rsidRPr="00974229" w:rsidRDefault="00C87C6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 xml:space="preserve">According to ISO/IEC 9126 Usability is “a set of attributes that bear on the effort needed for use, and on the individual assessment of such use, by a stated or implied set of users”. Among these attributes are: </w:t>
      </w:r>
    </w:p>
    <w:p w14:paraId="7DE652A9" w14:textId="77777777" w:rsidR="00C87C67" w:rsidRPr="00974229" w:rsidRDefault="00C87C6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rPr>
        <w:t></w:t>
      </w:r>
      <w:r w:rsidRPr="00974229">
        <w:rPr>
          <w:rFonts w:ascii="Times New Roman" w:hAnsi="Times New Roman" w:cs="Times New Roman"/>
          <w:color w:val="000000"/>
          <w:sz w:val="24"/>
          <w:szCs w:val="24"/>
          <w:lang w:val="en-US"/>
        </w:rPr>
        <w:t xml:space="preserve"> Understandability </w:t>
      </w:r>
    </w:p>
    <w:p w14:paraId="07FE06AC" w14:textId="77777777" w:rsidR="00C87C67" w:rsidRPr="00974229" w:rsidRDefault="00C87C6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rPr>
        <w:t></w:t>
      </w:r>
      <w:r w:rsidRPr="00974229">
        <w:rPr>
          <w:rFonts w:ascii="Times New Roman" w:hAnsi="Times New Roman" w:cs="Times New Roman"/>
          <w:color w:val="000000"/>
          <w:sz w:val="24"/>
          <w:szCs w:val="24"/>
          <w:lang w:val="en-US"/>
        </w:rPr>
        <w:t xml:space="preserve"> Learnability </w:t>
      </w:r>
    </w:p>
    <w:p w14:paraId="3752AFE7" w14:textId="77777777" w:rsidR="00C87C67" w:rsidRPr="00974229" w:rsidRDefault="00C87C6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rPr>
        <w:t></w:t>
      </w:r>
      <w:r w:rsidRPr="00974229">
        <w:rPr>
          <w:rFonts w:ascii="Times New Roman" w:hAnsi="Times New Roman" w:cs="Times New Roman"/>
          <w:color w:val="000000"/>
          <w:sz w:val="24"/>
          <w:szCs w:val="24"/>
          <w:lang w:val="en-US"/>
        </w:rPr>
        <w:t xml:space="preserve"> Operability </w:t>
      </w:r>
    </w:p>
    <w:p w14:paraId="7A330C54" w14:textId="77777777" w:rsidR="00C87C67" w:rsidRPr="00974229" w:rsidRDefault="00C87C6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rPr>
        <w:t></w:t>
      </w:r>
      <w:r w:rsidRPr="00974229">
        <w:rPr>
          <w:rFonts w:ascii="Times New Roman" w:hAnsi="Times New Roman" w:cs="Times New Roman"/>
          <w:color w:val="000000"/>
          <w:sz w:val="24"/>
          <w:szCs w:val="24"/>
          <w:lang w:val="en-US"/>
        </w:rPr>
        <w:t xml:space="preserve"> Attractiveness </w:t>
      </w:r>
    </w:p>
    <w:p w14:paraId="7D890D3E" w14:textId="77777777" w:rsidR="0083117F" w:rsidRDefault="0083117F"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3CB70375" w14:textId="77777777" w:rsidR="008826E4" w:rsidRDefault="0083117F"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975C34">
        <w:rPr>
          <w:rFonts w:ascii="Times New Roman" w:hAnsi="Times New Roman" w:cs="Times New Roman"/>
          <w:b/>
          <w:color w:val="000000"/>
          <w:sz w:val="24"/>
          <w:szCs w:val="24"/>
          <w:lang w:val="en-US"/>
        </w:rPr>
        <w:t>Virtual Caregiver Avatar</w:t>
      </w:r>
      <w:r>
        <w:rPr>
          <w:rFonts w:ascii="Times New Roman" w:hAnsi="Times New Roman" w:cs="Times New Roman"/>
          <w:color w:val="000000"/>
          <w:sz w:val="24"/>
          <w:szCs w:val="24"/>
          <w:lang w:val="en-US"/>
        </w:rPr>
        <w:t xml:space="preserve">. A </w:t>
      </w:r>
      <w:proofErr w:type="spellStart"/>
      <w:r>
        <w:rPr>
          <w:rFonts w:ascii="Times New Roman" w:hAnsi="Times New Roman" w:cs="Times New Roman"/>
          <w:color w:val="000000"/>
          <w:sz w:val="24"/>
          <w:szCs w:val="24"/>
          <w:lang w:val="en-US"/>
        </w:rPr>
        <w:t>continuos</w:t>
      </w:r>
      <w:proofErr w:type="spellEnd"/>
      <w:r>
        <w:rPr>
          <w:rFonts w:ascii="Times New Roman" w:hAnsi="Times New Roman" w:cs="Times New Roman"/>
          <w:color w:val="000000"/>
          <w:sz w:val="24"/>
          <w:szCs w:val="24"/>
          <w:lang w:val="en-US"/>
        </w:rPr>
        <w:t xml:space="preserve"> feed-back to the elder is one of the fundamental elements to keep her engaged [REFERENCES]. Several approaches to this have been proposed. REVIEW. </w:t>
      </w:r>
    </w:p>
    <w:p w14:paraId="7F38C3E3" w14:textId="77777777" w:rsidR="008826E4" w:rsidRDefault="008826E4"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3E00FFAB" w14:textId="112C494E" w:rsidR="008826E4" w:rsidRDefault="008826E4" w:rsidP="008826E4">
      <w:pPr>
        <w:widowControl w:val="0"/>
        <w:autoSpaceDE w:val="0"/>
        <w:autoSpaceDN w:val="0"/>
        <w:adjustRightInd w:val="0"/>
        <w:spacing w:after="0" w:line="240" w:lineRule="auto"/>
        <w:jc w:val="both"/>
        <w:rPr>
          <w:rFonts w:ascii="Times New Roman" w:hAnsi="Times New Roman" w:cs="Times New Roman"/>
          <w:sz w:val="24"/>
          <w:szCs w:val="24"/>
          <w:lang w:val="en-US"/>
        </w:rPr>
      </w:pPr>
      <w:r w:rsidRPr="00B55CE7">
        <w:rPr>
          <w:rFonts w:ascii="Times New Roman" w:hAnsi="Times New Roman" w:cs="Times New Roman"/>
          <w:sz w:val="24"/>
          <w:szCs w:val="24"/>
          <w:lang w:val="en-US"/>
        </w:rPr>
        <w:t>Particular care will be p</w:t>
      </w:r>
      <w:r>
        <w:rPr>
          <w:rFonts w:ascii="Times New Roman" w:hAnsi="Times New Roman" w:cs="Times New Roman"/>
          <w:sz w:val="24"/>
          <w:szCs w:val="24"/>
          <w:lang w:val="en-US"/>
        </w:rPr>
        <w:t xml:space="preserve">ut in designing a virtual caregiver avatar, such </w:t>
      </w:r>
      <w:r w:rsidRPr="00B55CE7">
        <w:rPr>
          <w:rFonts w:ascii="Times New Roman" w:hAnsi="Times New Roman" w:cs="Times New Roman"/>
          <w:sz w:val="24"/>
          <w:szCs w:val="24"/>
          <w:lang w:val="en-US"/>
        </w:rPr>
        <w:t xml:space="preserve">that </w:t>
      </w:r>
      <w:r>
        <w:rPr>
          <w:rFonts w:ascii="Times New Roman" w:hAnsi="Times New Roman" w:cs="Times New Roman"/>
          <w:sz w:val="24"/>
          <w:szCs w:val="24"/>
          <w:lang w:val="en-US"/>
        </w:rPr>
        <w:t>it</w:t>
      </w:r>
      <w:r w:rsidRPr="00B55CE7">
        <w:rPr>
          <w:rFonts w:ascii="Times New Roman" w:hAnsi="Times New Roman" w:cs="Times New Roman"/>
          <w:sz w:val="24"/>
          <w:szCs w:val="24"/>
          <w:lang w:val="en-US"/>
        </w:rPr>
        <w:t xml:space="preserve"> does not fall in the so called “</w:t>
      </w:r>
      <w:r w:rsidRPr="00B55CE7">
        <w:rPr>
          <w:rFonts w:ascii="Times New Roman" w:hAnsi="Times New Roman" w:cs="Times New Roman"/>
          <w:b/>
          <w:bCs/>
          <w:sz w:val="24"/>
          <w:szCs w:val="24"/>
          <w:lang w:val="en-US"/>
        </w:rPr>
        <w:t>uncanny valley</w:t>
      </w:r>
      <w:r w:rsidRPr="00B55CE7">
        <w:rPr>
          <w:rFonts w:ascii="Times New Roman" w:hAnsi="Times New Roman" w:cs="Times New Roman"/>
          <w:sz w:val="24"/>
          <w:szCs w:val="24"/>
          <w:lang w:val="en-US"/>
        </w:rPr>
        <w:t>”</w:t>
      </w:r>
      <w:r>
        <w:rPr>
          <w:rStyle w:val="Rimandonotaapidipagina"/>
          <w:rFonts w:ascii="Times New Roman" w:hAnsi="Times New Roman" w:cs="Times New Roman"/>
          <w:sz w:val="24"/>
          <w:szCs w:val="24"/>
          <w:lang w:val="en-US"/>
        </w:rPr>
        <w:footnoteReference w:id="17"/>
      </w:r>
      <w:r w:rsidRPr="00B55CE7">
        <w:rPr>
          <w:rFonts w:ascii="Times New Roman" w:hAnsi="Times New Roman" w:cs="Times New Roman"/>
          <w:sz w:val="24"/>
          <w:szCs w:val="24"/>
          <w:lang w:val="en-US"/>
        </w:rPr>
        <w:t>. It</w:t>
      </w:r>
      <w:r>
        <w:rPr>
          <w:rFonts w:ascii="Times New Roman" w:hAnsi="Times New Roman" w:cs="Times New Roman"/>
          <w:sz w:val="24"/>
          <w:szCs w:val="24"/>
          <w:lang w:val="en-US"/>
        </w:rPr>
        <w:t xml:space="preserve">s aspect will be </w:t>
      </w:r>
      <w:proofErr w:type="spellStart"/>
      <w:r>
        <w:rPr>
          <w:rFonts w:ascii="Times New Roman" w:hAnsi="Times New Roman" w:cs="Times New Roman"/>
          <w:sz w:val="24"/>
          <w:szCs w:val="24"/>
          <w:lang w:val="en-US"/>
        </w:rPr>
        <w:t>stilyzed</w:t>
      </w:r>
      <w:proofErr w:type="spellEnd"/>
      <w:r>
        <w:rPr>
          <w:rFonts w:ascii="Times New Roman" w:hAnsi="Times New Roman" w:cs="Times New Roman"/>
          <w:sz w:val="24"/>
          <w:szCs w:val="24"/>
          <w:lang w:val="en-US"/>
        </w:rPr>
        <w:t xml:space="preserve"> so as </w:t>
      </w:r>
      <w:r w:rsidRPr="00B55CE7">
        <w:rPr>
          <w:rFonts w:ascii="Times New Roman" w:hAnsi="Times New Roman" w:cs="Times New Roman"/>
          <w:sz w:val="24"/>
          <w:szCs w:val="24"/>
          <w:lang w:val="en-US"/>
        </w:rPr>
        <w:t>the subject clearly understands that the avatar is a humanoid bei</w:t>
      </w:r>
      <w:r>
        <w:rPr>
          <w:rFonts w:ascii="Times New Roman" w:hAnsi="Times New Roman" w:cs="Times New Roman"/>
          <w:sz w:val="24"/>
          <w:szCs w:val="24"/>
          <w:lang w:val="en-US"/>
        </w:rPr>
        <w:t xml:space="preserve">ng, but does not really pretend </w:t>
      </w:r>
      <w:r w:rsidRPr="00B55CE7">
        <w:rPr>
          <w:rFonts w:ascii="Times New Roman" w:hAnsi="Times New Roman" w:cs="Times New Roman"/>
          <w:sz w:val="24"/>
          <w:szCs w:val="24"/>
          <w:lang w:val="en-US"/>
        </w:rPr>
        <w:t>to be a human being</w:t>
      </w:r>
      <w:r>
        <w:rPr>
          <w:rFonts w:ascii="Times New Roman" w:hAnsi="Times New Roman" w:cs="Times New Roman"/>
          <w:sz w:val="24"/>
          <w:szCs w:val="24"/>
          <w:lang w:val="en-US"/>
        </w:rPr>
        <w:t>.</w:t>
      </w:r>
    </w:p>
    <w:p w14:paraId="57C00270" w14:textId="77777777" w:rsidR="008826E4" w:rsidRDefault="008826E4" w:rsidP="008826E4">
      <w:pPr>
        <w:widowControl w:val="0"/>
        <w:autoSpaceDE w:val="0"/>
        <w:autoSpaceDN w:val="0"/>
        <w:adjustRightInd w:val="0"/>
        <w:spacing w:after="0" w:line="240" w:lineRule="auto"/>
        <w:jc w:val="both"/>
        <w:rPr>
          <w:rFonts w:ascii="Times New Roman" w:hAnsi="Times New Roman" w:cs="Times New Roman"/>
          <w:sz w:val="24"/>
          <w:szCs w:val="24"/>
          <w:lang w:val="en-US"/>
        </w:rPr>
      </w:pPr>
    </w:p>
    <w:p w14:paraId="63806177" w14:textId="4BEC24C8" w:rsidR="008826E4" w:rsidRDefault="008826E4" w:rsidP="008826E4">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gaming </w:t>
      </w:r>
      <w:r w:rsidRPr="00B55CE7">
        <w:rPr>
          <w:rFonts w:ascii="Times New Roman" w:hAnsi="Times New Roman" w:cs="Times New Roman"/>
          <w:sz w:val="24"/>
          <w:szCs w:val="24"/>
          <w:lang w:val="en-US"/>
        </w:rPr>
        <w:t>2.5DD silh</w:t>
      </w:r>
      <w:r>
        <w:rPr>
          <w:rFonts w:ascii="Times New Roman" w:hAnsi="Times New Roman" w:cs="Times New Roman"/>
          <w:sz w:val="24"/>
          <w:szCs w:val="24"/>
          <w:lang w:val="en-US"/>
        </w:rPr>
        <w:t xml:space="preserve">ouettes will be required, such that the patient </w:t>
      </w:r>
      <w:r w:rsidRPr="00B55CE7">
        <w:rPr>
          <w:rFonts w:ascii="Times New Roman" w:hAnsi="Times New Roman" w:cs="Times New Roman"/>
          <w:sz w:val="24"/>
          <w:szCs w:val="24"/>
          <w:lang w:val="en-US"/>
        </w:rPr>
        <w:t>sees clearly himself inside the VR environment.</w:t>
      </w:r>
      <w:r>
        <w:rPr>
          <w:rFonts w:ascii="Times New Roman" w:hAnsi="Times New Roman" w:cs="Times New Roman"/>
          <w:sz w:val="24"/>
          <w:szCs w:val="24"/>
          <w:lang w:val="en-US"/>
        </w:rPr>
        <w:t xml:space="preserve"> For games that require full 3D movement, a set of avatars that doe</w:t>
      </w:r>
      <w:r w:rsidR="000A4253">
        <w:rPr>
          <w:rFonts w:ascii="Times New Roman" w:hAnsi="Times New Roman" w:cs="Times New Roman"/>
          <w:sz w:val="24"/>
          <w:szCs w:val="24"/>
          <w:lang w:val="en-US"/>
        </w:rPr>
        <w:t>s</w:t>
      </w:r>
      <w:r>
        <w:rPr>
          <w:rFonts w:ascii="Times New Roman" w:hAnsi="Times New Roman" w:cs="Times New Roman"/>
          <w:sz w:val="24"/>
          <w:szCs w:val="24"/>
          <w:lang w:val="en-US"/>
        </w:rPr>
        <w:t xml:space="preserve"> not fall inside the uncanny valley will be designed.</w:t>
      </w:r>
    </w:p>
    <w:p w14:paraId="3FBFC51D" w14:textId="77777777" w:rsidR="008826E4" w:rsidRDefault="008826E4"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535DE8F9" w14:textId="39ED9B8B" w:rsidR="00C87C67" w:rsidRPr="008826E4" w:rsidRDefault="0083117F"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 the REWIRE project, patients can choose among several possible virtual therapist avatar, according to their </w:t>
      </w:r>
      <w:proofErr w:type="spellStart"/>
      <w:r>
        <w:rPr>
          <w:rFonts w:ascii="Times New Roman" w:hAnsi="Times New Roman" w:cs="Times New Roman"/>
          <w:color w:val="000000"/>
          <w:sz w:val="24"/>
          <w:szCs w:val="24"/>
          <w:lang w:val="en-US"/>
        </w:rPr>
        <w:t>idiosynchrasis</w:t>
      </w:r>
      <w:proofErr w:type="spellEnd"/>
      <w:r>
        <w:rPr>
          <w:rFonts w:ascii="Times New Roman" w:hAnsi="Times New Roman" w:cs="Times New Roman"/>
          <w:color w:val="000000"/>
          <w:sz w:val="24"/>
          <w:szCs w:val="24"/>
          <w:lang w:val="en-US"/>
        </w:rPr>
        <w:t xml:space="preserve">: some preferred a puppet, to stress the game nature of the interaction, while others </w:t>
      </w:r>
      <w:r>
        <w:rPr>
          <w:rFonts w:ascii="Times New Roman" w:hAnsi="Times New Roman" w:cs="Times New Roman"/>
          <w:color w:val="000000"/>
          <w:sz w:val="24"/>
          <w:szCs w:val="24"/>
          <w:lang w:val="en-US"/>
        </w:rPr>
        <w:lastRenderedPageBreak/>
        <w:t xml:space="preserve">felt more reassured seeing on the screen an avatar resembling a doctor [QUOTE]. In both cases, the Virtual Therapist represents an </w:t>
      </w:r>
      <w:r w:rsidRPr="00974229">
        <w:rPr>
          <w:rFonts w:ascii="Times New Roman" w:hAnsi="Times New Roman" w:cs="Times New Roman"/>
          <w:sz w:val="24"/>
          <w:szCs w:val="24"/>
          <w:lang w:val="en-US"/>
        </w:rPr>
        <w:t xml:space="preserve">embodiment of the </w:t>
      </w:r>
      <w:r>
        <w:rPr>
          <w:rFonts w:ascii="Times New Roman" w:hAnsi="Times New Roman" w:cs="Times New Roman"/>
          <w:sz w:val="24"/>
          <w:szCs w:val="24"/>
          <w:lang w:val="en-US"/>
        </w:rPr>
        <w:t xml:space="preserve">therapist and it is </w:t>
      </w:r>
      <w:r w:rsidRPr="00974229">
        <w:rPr>
          <w:rFonts w:ascii="Times New Roman" w:hAnsi="Times New Roman" w:cs="Times New Roman"/>
          <w:sz w:val="24"/>
          <w:szCs w:val="24"/>
          <w:lang w:val="en-US"/>
        </w:rPr>
        <w:t xml:space="preserve">equipped with 3D </w:t>
      </w:r>
      <w:r>
        <w:rPr>
          <w:rFonts w:ascii="Times New Roman" w:hAnsi="Times New Roman" w:cs="Times New Roman"/>
          <w:sz w:val="24"/>
          <w:szCs w:val="24"/>
          <w:lang w:val="en-US"/>
        </w:rPr>
        <w:t xml:space="preserve">face and lips </w:t>
      </w:r>
      <w:r w:rsidRPr="00974229">
        <w:rPr>
          <w:rFonts w:ascii="Times New Roman" w:hAnsi="Times New Roman" w:cs="Times New Roman"/>
          <w:sz w:val="24"/>
          <w:szCs w:val="24"/>
          <w:lang w:val="en-US"/>
        </w:rPr>
        <w:t>animations and text-to-speech technology</w:t>
      </w:r>
      <w:r>
        <w:rPr>
          <w:rFonts w:ascii="Times New Roman" w:hAnsi="Times New Roman" w:cs="Times New Roman"/>
          <w:sz w:val="24"/>
          <w:szCs w:val="24"/>
          <w:lang w:val="en-US"/>
        </w:rPr>
        <w:t xml:space="preserve"> to make interaction more real. </w:t>
      </w:r>
    </w:p>
    <w:p w14:paraId="4A59A2F5" w14:textId="77777777" w:rsidR="0083117F" w:rsidRDefault="0083117F" w:rsidP="00FE478C">
      <w:pPr>
        <w:widowControl w:val="0"/>
        <w:autoSpaceDE w:val="0"/>
        <w:autoSpaceDN w:val="0"/>
        <w:adjustRightInd w:val="0"/>
        <w:spacing w:after="0" w:line="240" w:lineRule="auto"/>
        <w:jc w:val="both"/>
        <w:rPr>
          <w:rFonts w:ascii="Times New Roman" w:hAnsi="Times New Roman" w:cs="Times New Roman"/>
          <w:sz w:val="24"/>
          <w:szCs w:val="24"/>
          <w:lang w:val="en-US"/>
        </w:rPr>
      </w:pPr>
    </w:p>
    <w:tbl>
      <w:tblPr>
        <w:tblW w:w="0" w:type="auto"/>
        <w:tblLook w:val="04A0" w:firstRow="1" w:lastRow="0" w:firstColumn="1" w:lastColumn="0" w:noHBand="0" w:noVBand="1"/>
      </w:tblPr>
      <w:tblGrid>
        <w:gridCol w:w="1752"/>
        <w:gridCol w:w="1986"/>
        <w:gridCol w:w="2046"/>
      </w:tblGrid>
      <w:tr w:rsidR="00D101F1" w:rsidRPr="00F61108" w14:paraId="00DC6C28" w14:textId="77777777" w:rsidTr="00B55CE7">
        <w:tc>
          <w:tcPr>
            <w:tcW w:w="1752" w:type="dxa"/>
            <w:shd w:val="clear" w:color="auto" w:fill="auto"/>
            <w:vAlign w:val="bottom"/>
          </w:tcPr>
          <w:p w14:paraId="0FC0E2AA" w14:textId="228E930A" w:rsidR="00D101F1" w:rsidRPr="00F61108" w:rsidRDefault="00D101F1" w:rsidP="00975C34">
            <w:pPr>
              <w:pStyle w:val="Text"/>
              <w:keepNext/>
              <w:ind w:firstLine="0"/>
            </w:pPr>
            <w:r w:rsidRPr="00A12683">
              <w:rPr>
                <w:noProof/>
                <w:lang w:val="it-IT" w:eastAsia="it-IT"/>
              </w:rPr>
              <w:drawing>
                <wp:inline distT="0" distB="0" distL="0" distR="0" wp14:anchorId="2923A2AB" wp14:editId="45887AF4">
                  <wp:extent cx="933450" cy="1076325"/>
                  <wp:effectExtent l="0" t="0" r="0" b="9525"/>
                  <wp:docPr id="32" name="Picture 32" descr="ha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nah"/>
                          <pic:cNvPicPr>
                            <a:picLocks noChangeAspect="1" noChangeArrowheads="1"/>
                          </pic:cNvPicPr>
                        </pic:nvPicPr>
                        <pic:blipFill>
                          <a:blip r:embed="rId16" cstate="print">
                            <a:extLst>
                              <a:ext uri="{28A0092B-C50C-407E-A947-70E740481C1C}">
                                <a14:useLocalDpi xmlns:a14="http://schemas.microsoft.com/office/drawing/2010/main" val="0"/>
                              </a:ext>
                            </a:extLst>
                          </a:blip>
                          <a:srcRect l="19093" t="30400" r="22636"/>
                          <a:stretch>
                            <a:fillRect/>
                          </a:stretch>
                        </pic:blipFill>
                        <pic:spPr bwMode="auto">
                          <a:xfrm>
                            <a:off x="0" y="0"/>
                            <a:ext cx="933450" cy="1076325"/>
                          </a:xfrm>
                          <a:prstGeom prst="rect">
                            <a:avLst/>
                          </a:prstGeom>
                          <a:noFill/>
                          <a:ln>
                            <a:noFill/>
                          </a:ln>
                        </pic:spPr>
                      </pic:pic>
                    </a:graphicData>
                  </a:graphic>
                </wp:inline>
              </w:drawing>
            </w:r>
          </w:p>
        </w:tc>
        <w:tc>
          <w:tcPr>
            <w:tcW w:w="1752" w:type="dxa"/>
            <w:shd w:val="clear" w:color="auto" w:fill="auto"/>
            <w:vAlign w:val="bottom"/>
          </w:tcPr>
          <w:p w14:paraId="75C45C5C" w14:textId="36285F1C" w:rsidR="00D101F1" w:rsidRPr="00F61108" w:rsidRDefault="00D101F1" w:rsidP="00B55CE7">
            <w:pPr>
              <w:pStyle w:val="Text"/>
              <w:ind w:firstLine="0"/>
            </w:pPr>
            <w:r w:rsidRPr="00A12683">
              <w:rPr>
                <w:noProof/>
                <w:lang w:val="it-IT" w:eastAsia="it-IT"/>
              </w:rPr>
              <w:drawing>
                <wp:inline distT="0" distB="0" distL="0" distR="0" wp14:anchorId="572452D6" wp14:editId="261CB3BF">
                  <wp:extent cx="1123950" cy="1152525"/>
                  <wp:effectExtent l="0" t="0" r="0" b="9525"/>
                  <wp:docPr id="31" name="Picture 31" descr="p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ggy"/>
                          <pic:cNvPicPr>
                            <a:picLocks noChangeAspect="1" noChangeArrowheads="1"/>
                          </pic:cNvPicPr>
                        </pic:nvPicPr>
                        <pic:blipFill>
                          <a:blip r:embed="rId17" cstate="print">
                            <a:extLst>
                              <a:ext uri="{28A0092B-C50C-407E-A947-70E740481C1C}">
                                <a14:useLocalDpi xmlns:a14="http://schemas.microsoft.com/office/drawing/2010/main" val="0"/>
                              </a:ext>
                            </a:extLst>
                          </a:blip>
                          <a:srcRect l="5391" t="17639" r="13657"/>
                          <a:stretch>
                            <a:fillRect/>
                          </a:stretch>
                        </pic:blipFill>
                        <pic:spPr bwMode="auto">
                          <a:xfrm>
                            <a:off x="0" y="0"/>
                            <a:ext cx="1123950" cy="1152525"/>
                          </a:xfrm>
                          <a:prstGeom prst="rect">
                            <a:avLst/>
                          </a:prstGeom>
                          <a:noFill/>
                          <a:ln>
                            <a:noFill/>
                          </a:ln>
                        </pic:spPr>
                      </pic:pic>
                    </a:graphicData>
                  </a:graphic>
                </wp:inline>
              </w:drawing>
            </w:r>
          </w:p>
        </w:tc>
        <w:tc>
          <w:tcPr>
            <w:tcW w:w="1752" w:type="dxa"/>
            <w:shd w:val="clear" w:color="auto" w:fill="auto"/>
            <w:vAlign w:val="bottom"/>
          </w:tcPr>
          <w:p w14:paraId="09183601" w14:textId="20AEDE1F" w:rsidR="00D101F1" w:rsidRPr="00F61108" w:rsidRDefault="00D101F1" w:rsidP="00B55CE7">
            <w:pPr>
              <w:pStyle w:val="Text"/>
              <w:ind w:firstLine="0"/>
            </w:pPr>
            <w:r w:rsidRPr="00A12683">
              <w:rPr>
                <w:noProof/>
                <w:lang w:val="it-IT" w:eastAsia="it-IT"/>
              </w:rPr>
              <w:drawing>
                <wp:inline distT="0" distB="0" distL="0" distR="0" wp14:anchorId="278AB7FB" wp14:editId="645B6141">
                  <wp:extent cx="1162050" cy="981075"/>
                  <wp:effectExtent l="0" t="0" r="0" b="9525"/>
                  <wp:docPr id="29" name="Picture 29" descr="C:\AlbertoW\Eudora\Embedded\1d6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bertoW\Eudora\Embedded\1d6e6b.png"/>
                          <pic:cNvPicPr>
                            <a:picLocks noChangeAspect="1" noChangeArrowheads="1"/>
                          </pic:cNvPicPr>
                        </pic:nvPicPr>
                        <pic:blipFill>
                          <a:blip r:embed="rId18" cstate="print">
                            <a:extLst>
                              <a:ext uri="{28A0092B-C50C-407E-A947-70E740481C1C}">
                                <a14:useLocalDpi xmlns:a14="http://schemas.microsoft.com/office/drawing/2010/main" val="0"/>
                              </a:ext>
                            </a:extLst>
                          </a:blip>
                          <a:srcRect t="4533" r="15143"/>
                          <a:stretch>
                            <a:fillRect/>
                          </a:stretch>
                        </pic:blipFill>
                        <pic:spPr bwMode="auto">
                          <a:xfrm>
                            <a:off x="0" y="0"/>
                            <a:ext cx="1162050" cy="981075"/>
                          </a:xfrm>
                          <a:prstGeom prst="rect">
                            <a:avLst/>
                          </a:prstGeom>
                          <a:noFill/>
                          <a:ln>
                            <a:noFill/>
                          </a:ln>
                        </pic:spPr>
                      </pic:pic>
                    </a:graphicData>
                  </a:graphic>
                </wp:inline>
              </w:drawing>
            </w:r>
          </w:p>
        </w:tc>
      </w:tr>
      <w:tr w:rsidR="00D101F1" w:rsidRPr="00F61108" w14:paraId="0E9FA4D0" w14:textId="77777777" w:rsidTr="00B55CE7">
        <w:tc>
          <w:tcPr>
            <w:tcW w:w="1752" w:type="dxa"/>
            <w:shd w:val="clear" w:color="auto" w:fill="auto"/>
          </w:tcPr>
          <w:p w14:paraId="232DD8F4" w14:textId="77777777" w:rsidR="00D101F1" w:rsidRPr="00F61108" w:rsidRDefault="00D101F1" w:rsidP="00B55CE7">
            <w:pPr>
              <w:pStyle w:val="Text"/>
              <w:ind w:firstLine="0"/>
              <w:jc w:val="center"/>
            </w:pPr>
            <w:r w:rsidRPr="00F61108">
              <w:t>(a)</w:t>
            </w:r>
          </w:p>
        </w:tc>
        <w:tc>
          <w:tcPr>
            <w:tcW w:w="1752" w:type="dxa"/>
            <w:shd w:val="clear" w:color="auto" w:fill="auto"/>
          </w:tcPr>
          <w:p w14:paraId="30E8D8BE" w14:textId="77777777" w:rsidR="00D101F1" w:rsidRPr="00F61108" w:rsidRDefault="00D101F1" w:rsidP="00B55CE7">
            <w:pPr>
              <w:pStyle w:val="Text"/>
              <w:ind w:firstLine="0"/>
              <w:jc w:val="center"/>
            </w:pPr>
            <w:r w:rsidRPr="00F61108">
              <w:t>(b)</w:t>
            </w:r>
          </w:p>
        </w:tc>
        <w:tc>
          <w:tcPr>
            <w:tcW w:w="1752" w:type="dxa"/>
            <w:shd w:val="clear" w:color="auto" w:fill="auto"/>
          </w:tcPr>
          <w:p w14:paraId="6FCFB6AB" w14:textId="77777777" w:rsidR="00D101F1" w:rsidRPr="00F61108" w:rsidRDefault="00D101F1" w:rsidP="00D101F1">
            <w:pPr>
              <w:pStyle w:val="Text"/>
              <w:keepNext/>
              <w:ind w:firstLine="0"/>
              <w:jc w:val="center"/>
            </w:pPr>
            <w:r w:rsidRPr="00F61108">
              <w:t>(c)</w:t>
            </w:r>
          </w:p>
        </w:tc>
      </w:tr>
    </w:tbl>
    <w:p w14:paraId="1D8283F9" w14:textId="18C659EE" w:rsidR="00D101F1" w:rsidRPr="00D101F1" w:rsidRDefault="00D101F1" w:rsidP="00D101F1">
      <w:pPr>
        <w:pStyle w:val="Didascalia"/>
        <w:rPr>
          <w:bCs/>
          <w:sz w:val="16"/>
          <w:szCs w:val="16"/>
          <w:lang w:val="en-US"/>
        </w:rPr>
      </w:pPr>
      <w:r w:rsidRPr="00D101F1">
        <w:rPr>
          <w:lang w:val="en-US"/>
        </w:rPr>
        <w:t xml:space="preserve">Figure </w:t>
      </w:r>
      <w:r>
        <w:fldChar w:fldCharType="begin"/>
      </w:r>
      <w:r w:rsidRPr="00D101F1">
        <w:rPr>
          <w:lang w:val="en-US"/>
        </w:rPr>
        <w:instrText xml:space="preserve"> SEQ Figure \* ARABIC </w:instrText>
      </w:r>
      <w:r>
        <w:fldChar w:fldCharType="separate"/>
      </w:r>
      <w:r w:rsidR="00FB3D9A">
        <w:rPr>
          <w:noProof/>
          <w:lang w:val="en-US"/>
        </w:rPr>
        <w:t>3</w:t>
      </w:r>
      <w:r>
        <w:fldChar w:fldCharType="end"/>
      </w:r>
      <w:r w:rsidRPr="00D101F1">
        <w:rPr>
          <w:lang w:val="en-US"/>
        </w:rPr>
        <w:t xml:space="preserve"> -</w:t>
      </w:r>
      <w:r w:rsidRPr="00D101F1">
        <w:rPr>
          <w:bCs/>
          <w:sz w:val="16"/>
          <w:szCs w:val="16"/>
          <w:lang w:val="en-US"/>
        </w:rPr>
        <w:t xml:space="preserve">The Virtual Therapists used in the IGER system: a) a humanoid avatar, Hannah, b) a mascot, Piggy, and e) a real therapist. </w:t>
      </w:r>
    </w:p>
    <w:p w14:paraId="6BCD6359" w14:textId="77777777" w:rsidR="0083117F" w:rsidRDefault="0083117F"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6BEF21B4" w14:textId="77777777" w:rsidR="0074153F" w:rsidRDefault="0074153F"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Careful attention to </w:t>
      </w:r>
      <w:r w:rsidRPr="00B55CE7">
        <w:rPr>
          <w:rFonts w:ascii="Times New Roman" w:hAnsi="Times New Roman" w:cs="Times New Roman"/>
          <w:sz w:val="24"/>
          <w:szCs w:val="24"/>
          <w:lang w:val="en-US"/>
        </w:rPr>
        <w:t>issues of size and contrast will be put to design games that match</w:t>
      </w:r>
      <w:r>
        <w:rPr>
          <w:rFonts w:ascii="Times New Roman" w:hAnsi="Times New Roman" w:cs="Times New Roman"/>
          <w:sz w:val="24"/>
          <w:szCs w:val="24"/>
          <w:lang w:val="en-US"/>
        </w:rPr>
        <w:t xml:space="preserve"> the level of visual ability of </w:t>
      </w:r>
      <w:r w:rsidRPr="00B55CE7">
        <w:rPr>
          <w:rFonts w:ascii="Times New Roman" w:hAnsi="Times New Roman" w:cs="Times New Roman"/>
          <w:sz w:val="24"/>
          <w:szCs w:val="24"/>
          <w:lang w:val="en-US"/>
        </w:rPr>
        <w:t xml:space="preserve">the patient and avoid unnecessary difficulties added to the game. For this reason </w:t>
      </w:r>
      <w:r w:rsidRPr="00B55CE7">
        <w:rPr>
          <w:rFonts w:ascii="Times New Roman" w:hAnsi="Times New Roman" w:cs="Times New Roman"/>
          <w:b/>
          <w:bCs/>
          <w:sz w:val="24"/>
          <w:szCs w:val="24"/>
          <w:lang w:val="en-US"/>
        </w:rPr>
        <w:t>game</w:t>
      </w:r>
      <w:r>
        <w:rPr>
          <w:rFonts w:ascii="Times New Roman" w:hAnsi="Times New Roman" w:cs="Times New Roman"/>
          <w:sz w:val="24"/>
          <w:szCs w:val="24"/>
          <w:lang w:val="en-US"/>
        </w:rPr>
        <w:t xml:space="preserve"> </w:t>
      </w:r>
      <w:r w:rsidRPr="00B55CE7">
        <w:rPr>
          <w:rFonts w:ascii="Times New Roman" w:hAnsi="Times New Roman" w:cs="Times New Roman"/>
          <w:b/>
          <w:bCs/>
          <w:sz w:val="24"/>
          <w:szCs w:val="24"/>
          <w:lang w:val="en-US"/>
        </w:rPr>
        <w:t>elements will be made parametric with the possibility to scale them to the actual patient</w:t>
      </w:r>
      <w:r>
        <w:rPr>
          <w:rFonts w:ascii="Times New Roman" w:hAnsi="Times New Roman" w:cs="Times New Roman"/>
          <w:sz w:val="24"/>
          <w:szCs w:val="24"/>
          <w:lang w:val="en-US"/>
        </w:rPr>
        <w:t xml:space="preserve"> </w:t>
      </w:r>
      <w:r w:rsidRPr="00B55CE7">
        <w:rPr>
          <w:rFonts w:ascii="Times New Roman" w:hAnsi="Times New Roman" w:cs="Times New Roman"/>
          <w:b/>
          <w:bCs/>
          <w:sz w:val="24"/>
          <w:szCs w:val="24"/>
          <w:lang w:val="en-US"/>
        </w:rPr>
        <w:t xml:space="preserve">visual ability </w:t>
      </w:r>
      <w:r w:rsidRPr="00B55CE7">
        <w:rPr>
          <w:rFonts w:ascii="Times New Roman" w:hAnsi="Times New Roman" w:cs="Times New Roman"/>
          <w:sz w:val="24"/>
          <w:szCs w:val="24"/>
          <w:lang w:val="en-US"/>
        </w:rPr>
        <w:t xml:space="preserve">and/or motor abilities. </w:t>
      </w:r>
    </w:p>
    <w:p w14:paraId="4FECE3A3" w14:textId="77777777" w:rsidR="0074153F" w:rsidRDefault="0074153F"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p>
    <w:p w14:paraId="01EC1C2B" w14:textId="6B74EA60" w:rsidR="00C3290B" w:rsidRDefault="00C3290B"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will give one step further and we will design all the in</w:t>
      </w:r>
      <w:r w:rsidR="000A4253">
        <w:rPr>
          <w:rFonts w:ascii="Times New Roman" w:hAnsi="Times New Roman" w:cs="Times New Roman"/>
          <w:sz w:val="24"/>
          <w:szCs w:val="24"/>
          <w:lang w:val="en-US"/>
        </w:rPr>
        <w:t>t</w:t>
      </w:r>
      <w:r>
        <w:rPr>
          <w:rFonts w:ascii="Times New Roman" w:hAnsi="Times New Roman" w:cs="Times New Roman"/>
          <w:sz w:val="24"/>
          <w:szCs w:val="24"/>
          <w:lang w:val="en-US"/>
        </w:rPr>
        <w:t xml:space="preserve">erfaces and the robot itself to maximize the degree of compliance of the robot with the elder. This has been indeed shown as a promising factor to stabilizing the emotional unbalance in people affected by Alzheimer and in autistic people, who see the robot companion as a friend, while still reacting </w:t>
      </w:r>
      <w:proofErr w:type="spellStart"/>
      <w:r>
        <w:rPr>
          <w:rFonts w:ascii="Times New Roman" w:hAnsi="Times New Roman" w:cs="Times New Roman"/>
          <w:sz w:val="24"/>
          <w:szCs w:val="24"/>
          <w:lang w:val="en-US"/>
        </w:rPr>
        <w:t>nastly</w:t>
      </w:r>
      <w:proofErr w:type="spellEnd"/>
      <w:r>
        <w:rPr>
          <w:rFonts w:ascii="Times New Roman" w:hAnsi="Times New Roman" w:cs="Times New Roman"/>
          <w:sz w:val="24"/>
          <w:szCs w:val="24"/>
          <w:lang w:val="en-US"/>
        </w:rPr>
        <w:t xml:space="preserve"> to other human people [QUOTE] </w:t>
      </w:r>
    </w:p>
    <w:p w14:paraId="35C7640B" w14:textId="77777777" w:rsidR="00DD234B" w:rsidRDefault="00DD234B"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p>
    <w:p w14:paraId="3D55C29A" w14:textId="72F634A4" w:rsidR="00DD234B" w:rsidRDefault="00DD234B"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will design two sets of avatars that can be used. One avatar will be the personal trainer and will supervise the activities of the elder; the second avatar will be the virtual companion of the elder and acts in the vest of a caregiver.</w:t>
      </w:r>
    </w:p>
    <w:p w14:paraId="0B0D7041" w14:textId="77777777" w:rsidR="000A4253" w:rsidRDefault="000A4253"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p>
    <w:p w14:paraId="71F4ED1C" w14:textId="77777777" w:rsidR="000A4253" w:rsidRPr="003474C8" w:rsidRDefault="000A4253" w:rsidP="000A4253">
      <w:pPr>
        <w:widowControl w:val="0"/>
        <w:autoSpaceDE w:val="0"/>
        <w:autoSpaceDN w:val="0"/>
        <w:adjustRightInd w:val="0"/>
        <w:spacing w:after="0" w:line="240" w:lineRule="auto"/>
        <w:jc w:val="both"/>
        <w:rPr>
          <w:rFonts w:ascii="Times New Roman" w:hAnsi="Times New Roman" w:cs="Times New Roman"/>
          <w:b/>
          <w:color w:val="000000"/>
          <w:sz w:val="24"/>
          <w:szCs w:val="24"/>
          <w:lang w:val="en-US"/>
        </w:rPr>
      </w:pPr>
      <w:r w:rsidRPr="003474C8">
        <w:rPr>
          <w:rFonts w:ascii="Times New Roman" w:hAnsi="Times New Roman" w:cs="Times New Roman"/>
          <w:b/>
          <w:color w:val="000000"/>
          <w:sz w:val="24"/>
          <w:szCs w:val="24"/>
          <w:lang w:val="en-US"/>
        </w:rPr>
        <w:t>Task 2.x: User and technical requirements of Community services [BDIGITAL]</w:t>
      </w:r>
    </w:p>
    <w:p w14:paraId="5C393618" w14:textId="77777777" w:rsidR="000A4253" w:rsidRDefault="000A4253" w:rsidP="000A4253">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19DD185A" w14:textId="77777777" w:rsidR="000A4253" w:rsidRPr="00294716" w:rsidRDefault="000A4253" w:rsidP="000A4253">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Within this task the functions to be supplied by the ROBOHOME community will be identified. The user roles which will be able to use the community will be defined. D</w:t>
      </w:r>
      <w:r w:rsidRPr="006F09DE">
        <w:rPr>
          <w:rFonts w:ascii="Times New Roman" w:hAnsi="Times New Roman" w:cs="Times New Roman"/>
          <w:color w:val="000000"/>
          <w:sz w:val="24"/>
          <w:szCs w:val="24"/>
          <w:lang w:val="en-US"/>
        </w:rPr>
        <w:t xml:space="preserve">ifferent types of components </w:t>
      </w:r>
      <w:r>
        <w:rPr>
          <w:rFonts w:ascii="Times New Roman" w:hAnsi="Times New Roman" w:cs="Times New Roman"/>
          <w:color w:val="000000"/>
          <w:sz w:val="24"/>
          <w:szCs w:val="24"/>
          <w:lang w:val="en-US"/>
        </w:rPr>
        <w:t>will be</w:t>
      </w:r>
      <w:r w:rsidRPr="006F09DE">
        <w:rPr>
          <w:rFonts w:ascii="Times New Roman" w:hAnsi="Times New Roman" w:cs="Times New Roman"/>
          <w:color w:val="000000"/>
          <w:sz w:val="24"/>
          <w:szCs w:val="24"/>
          <w:lang w:val="en-US"/>
        </w:rPr>
        <w:t xml:space="preserve"> involved in the development community.</w:t>
      </w:r>
      <w:r>
        <w:rPr>
          <w:rFonts w:ascii="Times New Roman" w:hAnsi="Times New Roman" w:cs="Times New Roman"/>
          <w:color w:val="000000"/>
          <w:sz w:val="24"/>
          <w:szCs w:val="24"/>
          <w:lang w:val="en-US"/>
        </w:rPr>
        <w:t xml:space="preserve"> Basing on the technical specifications of these components technical requirements will be defined in this task. These requirements will be related with the services provided by the WP6. Taking into account the possible actors which will be participating in the usage of the ROBOHOME platform, the user requirements will be defined. The output of this task will be used by the WP6 during the ROBOHOME community development.</w:t>
      </w:r>
    </w:p>
    <w:p w14:paraId="1D982CA1" w14:textId="77777777" w:rsidR="000A4253" w:rsidRDefault="000A4253"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p>
    <w:p w14:paraId="0EBA5425" w14:textId="77777777" w:rsidR="00ED41E1" w:rsidRDefault="00ED41E1"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p>
    <w:p w14:paraId="7399546D"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STATE OF THE ART ON </w:t>
      </w:r>
      <w:r w:rsidRPr="001D0C2D">
        <w:rPr>
          <w:rFonts w:ascii="Times New Roman" w:hAnsi="Times New Roman" w:cs="Times New Roman"/>
          <w:sz w:val="24"/>
          <w:szCs w:val="24"/>
          <w:lang w:val="en-US"/>
        </w:rPr>
        <w:t>HRI</w:t>
      </w:r>
      <w:r>
        <w:rPr>
          <w:rFonts w:ascii="Times New Roman" w:hAnsi="Times New Roman" w:cs="Times New Roman"/>
          <w:sz w:val="24"/>
          <w:szCs w:val="24"/>
          <w:lang w:val="en-US"/>
        </w:rPr>
        <w:t xml:space="preserve"> AND BEYOND (TO BE USED IN THE APPROPIATE SECTION</w:t>
      </w:r>
      <w:r w:rsidRPr="001D0C2D">
        <w:rPr>
          <w:rFonts w:ascii="Times New Roman" w:hAnsi="Times New Roman" w:cs="Times New Roman"/>
          <w:sz w:val="24"/>
          <w:szCs w:val="24"/>
          <w:lang w:val="en-US"/>
        </w:rPr>
        <w:t>)</w:t>
      </w:r>
    </w:p>
    <w:p w14:paraId="5C48D407"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70FB0940"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sidRPr="001D0C2D">
        <w:rPr>
          <w:rFonts w:ascii="Times New Roman" w:hAnsi="Times New Roman" w:cs="Times New Roman"/>
          <w:sz w:val="24"/>
          <w:szCs w:val="24"/>
          <w:lang w:val="en-US"/>
        </w:rPr>
        <w:t xml:space="preserve">Given the growing number of human-robot interaction systems for the elderly, assistive robots for disabled children, and robot use in educational context, there has been a growing interest in the design of effective interfaces to support human-robot communication. </w:t>
      </w:r>
    </w:p>
    <w:p w14:paraId="699ECDFD"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sidRPr="001D0C2D">
        <w:rPr>
          <w:rFonts w:ascii="Times New Roman" w:hAnsi="Times New Roman" w:cs="Times New Roman"/>
          <w:sz w:val="24"/>
          <w:szCs w:val="24"/>
          <w:lang w:val="en-US"/>
        </w:rPr>
        <w:t xml:space="preserve">One key feature of the multimodal interface will be the integration of the user’s explicit and implicit feedback, as in any assistive, cooperative, or interaction-based tasks, user feedback is critical to task performance (Broz et al. 2013). The most commonly used form of explicit feedback for interactive service robots consists of providing information to the user directly in the form of language, possibly with accompanying visual information (Li &amp; </w:t>
      </w:r>
      <w:proofErr w:type="spellStart"/>
      <w:r w:rsidRPr="001D0C2D">
        <w:rPr>
          <w:rFonts w:ascii="Times New Roman" w:hAnsi="Times New Roman" w:cs="Times New Roman"/>
          <w:sz w:val="24"/>
          <w:szCs w:val="24"/>
          <w:lang w:val="en-US"/>
        </w:rPr>
        <w:t>Wrede</w:t>
      </w:r>
      <w:proofErr w:type="spellEnd"/>
      <w:r w:rsidRPr="001D0C2D">
        <w:rPr>
          <w:rFonts w:ascii="Times New Roman" w:hAnsi="Times New Roman" w:cs="Times New Roman"/>
          <w:sz w:val="24"/>
          <w:szCs w:val="24"/>
          <w:lang w:val="en-US"/>
        </w:rPr>
        <w:t xml:space="preserve"> 2007). As for implicit feedback, </w:t>
      </w:r>
      <w:proofErr w:type="spellStart"/>
      <w:r w:rsidRPr="001D0C2D">
        <w:rPr>
          <w:rFonts w:ascii="Times New Roman" w:hAnsi="Times New Roman" w:cs="Times New Roman"/>
          <w:sz w:val="24"/>
          <w:szCs w:val="24"/>
          <w:lang w:val="en-US"/>
        </w:rPr>
        <w:t>Breazeal</w:t>
      </w:r>
      <w:proofErr w:type="spellEnd"/>
      <w:r w:rsidRPr="001D0C2D">
        <w:rPr>
          <w:rFonts w:ascii="Times New Roman" w:hAnsi="Times New Roman" w:cs="Times New Roman"/>
          <w:sz w:val="24"/>
          <w:szCs w:val="24"/>
          <w:lang w:val="en-US"/>
        </w:rPr>
        <w:t xml:space="preserve"> et al. (2005) demonstrated that the use of implicit communication by a robot could improve task performance and robustness to errors. Implicit feedback can be based on the user’s motion and gestures, </w:t>
      </w:r>
      <w:r w:rsidRPr="00694BF0">
        <w:rPr>
          <w:rFonts w:ascii="Times New Roman" w:hAnsi="Times New Roman" w:cs="Times New Roman"/>
          <w:sz w:val="24"/>
          <w:szCs w:val="24"/>
          <w:highlight w:val="yellow"/>
          <w:lang w:val="en-US"/>
        </w:rPr>
        <w:t>her gaze</w:t>
      </w:r>
      <w:r w:rsidRPr="001D0C2D">
        <w:rPr>
          <w:rFonts w:ascii="Times New Roman" w:hAnsi="Times New Roman" w:cs="Times New Roman"/>
          <w:sz w:val="24"/>
          <w:szCs w:val="24"/>
          <w:lang w:val="en-US"/>
        </w:rPr>
        <w:t xml:space="preserve">. </w:t>
      </w:r>
    </w:p>
    <w:p w14:paraId="0C5158ED"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sidRPr="001D0C2D">
        <w:rPr>
          <w:rFonts w:ascii="Times New Roman" w:hAnsi="Times New Roman" w:cs="Times New Roman"/>
          <w:sz w:val="24"/>
          <w:szCs w:val="24"/>
          <w:lang w:val="en-US"/>
        </w:rPr>
        <w:t xml:space="preserve">Proper performance of actions is key to alert others of our intentions and of the desired outcome of our actions. Humans use a wide range of paralinguistic cues to signal intention. Eye gaze, preparatory gestures, body language, etcetera are used to signal actions and goals. Robots that operate in public </w:t>
      </w:r>
      <w:r w:rsidRPr="001D0C2D">
        <w:rPr>
          <w:rFonts w:ascii="Times New Roman" w:hAnsi="Times New Roman" w:cs="Times New Roman"/>
          <w:sz w:val="24"/>
          <w:szCs w:val="24"/>
          <w:lang w:val="en-US"/>
        </w:rPr>
        <w:lastRenderedPageBreak/>
        <w:t xml:space="preserve">settings (e.g. homes and care homes) can be safer and more effective at performing work if they are designed with similarly human-readable </w:t>
      </w:r>
      <w:proofErr w:type="spellStart"/>
      <w:r w:rsidRPr="001D0C2D">
        <w:rPr>
          <w:rFonts w:ascii="Times New Roman" w:hAnsi="Times New Roman" w:cs="Times New Roman"/>
          <w:sz w:val="24"/>
          <w:szCs w:val="24"/>
          <w:lang w:val="en-US"/>
        </w:rPr>
        <w:t>behaviours</w:t>
      </w:r>
      <w:proofErr w:type="spellEnd"/>
      <w:r w:rsidRPr="001D0C2D">
        <w:rPr>
          <w:rFonts w:ascii="Times New Roman" w:hAnsi="Times New Roman" w:cs="Times New Roman"/>
          <w:sz w:val="24"/>
          <w:szCs w:val="24"/>
          <w:lang w:val="en-US"/>
        </w:rPr>
        <w:t xml:space="preserve"> (</w:t>
      </w:r>
      <w:proofErr w:type="spellStart"/>
      <w:r w:rsidRPr="001D0C2D">
        <w:rPr>
          <w:rFonts w:ascii="Times New Roman" w:hAnsi="Times New Roman" w:cs="Times New Roman"/>
          <w:sz w:val="24"/>
          <w:szCs w:val="24"/>
          <w:lang w:val="en-US"/>
        </w:rPr>
        <w:t>Breazeal</w:t>
      </w:r>
      <w:proofErr w:type="spellEnd"/>
      <w:r w:rsidRPr="001D0C2D">
        <w:rPr>
          <w:rFonts w:ascii="Times New Roman" w:hAnsi="Times New Roman" w:cs="Times New Roman"/>
          <w:sz w:val="24"/>
          <w:szCs w:val="24"/>
          <w:lang w:val="en-US"/>
        </w:rPr>
        <w:t xml:space="preserve"> et al., 2005). Unfortunately, care robots are severely limited in this respect. Their appearance does not evoke </w:t>
      </w:r>
      <w:proofErr w:type="spellStart"/>
      <w:r w:rsidRPr="001D0C2D">
        <w:rPr>
          <w:rFonts w:ascii="Times New Roman" w:hAnsi="Times New Roman" w:cs="Times New Roman"/>
          <w:sz w:val="24"/>
          <w:szCs w:val="24"/>
          <w:lang w:val="en-US"/>
        </w:rPr>
        <w:t>anthropomorphisation</w:t>
      </w:r>
      <w:proofErr w:type="spellEnd"/>
      <w:r w:rsidRPr="001D0C2D">
        <w:rPr>
          <w:rFonts w:ascii="Times New Roman" w:hAnsi="Times New Roman" w:cs="Times New Roman"/>
          <w:sz w:val="24"/>
          <w:szCs w:val="24"/>
          <w:lang w:val="en-US"/>
        </w:rPr>
        <w:t xml:space="preserve"> and their </w:t>
      </w:r>
      <w:proofErr w:type="spellStart"/>
      <w:r w:rsidRPr="001D0C2D">
        <w:rPr>
          <w:rFonts w:ascii="Times New Roman" w:hAnsi="Times New Roman" w:cs="Times New Roman"/>
          <w:sz w:val="24"/>
          <w:szCs w:val="24"/>
          <w:lang w:val="en-US"/>
        </w:rPr>
        <w:t>behaviour</w:t>
      </w:r>
      <w:proofErr w:type="spellEnd"/>
      <w:r w:rsidRPr="001D0C2D">
        <w:rPr>
          <w:rFonts w:ascii="Times New Roman" w:hAnsi="Times New Roman" w:cs="Times New Roman"/>
          <w:sz w:val="24"/>
          <w:szCs w:val="24"/>
          <w:lang w:val="en-US"/>
        </w:rPr>
        <w:t xml:space="preserve">, alluded to earlier, is not conductive for human-robot interaction. An important aspect of the ROBOHOME2.0 project is studying how </w:t>
      </w:r>
      <w:proofErr w:type="spellStart"/>
      <w:r w:rsidRPr="001D0C2D">
        <w:rPr>
          <w:rFonts w:ascii="Times New Roman" w:hAnsi="Times New Roman" w:cs="Times New Roman"/>
          <w:sz w:val="24"/>
          <w:szCs w:val="24"/>
          <w:lang w:val="en-US"/>
        </w:rPr>
        <w:t>behaviour</w:t>
      </w:r>
      <w:proofErr w:type="spellEnd"/>
      <w:r w:rsidRPr="001D0C2D">
        <w:rPr>
          <w:rFonts w:ascii="Times New Roman" w:hAnsi="Times New Roman" w:cs="Times New Roman"/>
          <w:sz w:val="24"/>
          <w:szCs w:val="24"/>
          <w:lang w:val="en-US"/>
        </w:rPr>
        <w:t xml:space="preserve"> can be tailored so naive users can use </w:t>
      </w:r>
      <w:proofErr w:type="spellStart"/>
      <w:r w:rsidRPr="001D0C2D">
        <w:rPr>
          <w:rFonts w:ascii="Times New Roman" w:hAnsi="Times New Roman" w:cs="Times New Roman"/>
          <w:sz w:val="24"/>
          <w:szCs w:val="24"/>
          <w:lang w:val="en-US"/>
        </w:rPr>
        <w:t>behavioural</w:t>
      </w:r>
      <w:proofErr w:type="spellEnd"/>
      <w:r w:rsidRPr="001D0C2D">
        <w:rPr>
          <w:rFonts w:ascii="Times New Roman" w:hAnsi="Times New Roman" w:cs="Times New Roman"/>
          <w:sz w:val="24"/>
          <w:szCs w:val="24"/>
          <w:lang w:val="en-US"/>
        </w:rPr>
        <w:t xml:space="preserve"> cues to form an understanding of the beliefs, intentions, goals and abilities of the robot. The challenge is to make the robot’s thought processes external and thus observable. There are promising studies that show that principles from animation, such as anticipation and follow-through, can be used to achieve this goal (</w:t>
      </w:r>
      <w:proofErr w:type="spellStart"/>
      <w:r w:rsidRPr="001D0C2D">
        <w:rPr>
          <w:rFonts w:ascii="Times New Roman" w:hAnsi="Times New Roman" w:cs="Times New Roman"/>
          <w:sz w:val="24"/>
          <w:szCs w:val="24"/>
          <w:lang w:val="en-US"/>
        </w:rPr>
        <w:t>Takayama</w:t>
      </w:r>
      <w:proofErr w:type="spellEnd"/>
      <w:r w:rsidRPr="001D0C2D">
        <w:rPr>
          <w:rFonts w:ascii="Times New Roman" w:hAnsi="Times New Roman" w:cs="Times New Roman"/>
          <w:sz w:val="24"/>
          <w:szCs w:val="24"/>
          <w:lang w:val="en-US"/>
        </w:rPr>
        <w:t xml:space="preserve"> et al., 2011). ROBOHOME2.0  will develop multimodal HRI interfaces, integrating speech, touch interfaces and implicit feedback mechanisms. </w:t>
      </w:r>
    </w:p>
    <w:p w14:paraId="27CD32CC"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06228684"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Given the crucial need to design an integrated user-</w:t>
      </w:r>
      <w:proofErr w:type="spellStart"/>
      <w:r>
        <w:rPr>
          <w:rFonts w:ascii="Times New Roman" w:hAnsi="Times New Roman" w:cs="Times New Roman"/>
          <w:sz w:val="24"/>
          <w:szCs w:val="24"/>
          <w:lang w:val="en-US"/>
        </w:rPr>
        <w:t>centred</w:t>
      </w:r>
      <w:proofErr w:type="spellEnd"/>
      <w:r>
        <w:rPr>
          <w:rFonts w:ascii="Times New Roman" w:hAnsi="Times New Roman" w:cs="Times New Roman"/>
          <w:sz w:val="24"/>
          <w:szCs w:val="24"/>
          <w:lang w:val="en-US"/>
        </w:rPr>
        <w:t xml:space="preserve"> robot system supporting long-term interaction with the user, the project will put strong emphasis on the following issues: </w:t>
      </w:r>
    </w:p>
    <w:p w14:paraId="758F3796" w14:textId="77777777" w:rsidR="00ED41E1" w:rsidRPr="00577CD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Long-term interaction and a</w:t>
      </w:r>
      <w:r w:rsidRPr="00577CDD">
        <w:rPr>
          <w:rFonts w:ascii="Times New Roman" w:hAnsi="Times New Roman" w:cs="Times New Roman"/>
          <w:sz w:val="24"/>
          <w:szCs w:val="24"/>
          <w:lang w:val="en-US"/>
        </w:rPr>
        <w:t>cceptance</w:t>
      </w:r>
      <w:r>
        <w:rPr>
          <w:rFonts w:ascii="Times New Roman" w:hAnsi="Times New Roman" w:cs="Times New Roman"/>
          <w:sz w:val="24"/>
          <w:szCs w:val="24"/>
          <w:lang w:val="en-US"/>
        </w:rPr>
        <w:t>: current HRI systems tend to be based on single-session interaction. In robot assistive scenarios, where the same user interacts with a robotic companion for multiple sessions, it is important to include a memory system that keeps track of the history of interaction and support subsequent tasks in a predictive way, in accordance with the predicted user’s behavior and expectations (</w:t>
      </w:r>
      <w:proofErr w:type="spellStart"/>
      <w:r>
        <w:rPr>
          <w:rFonts w:ascii="Times New Roman" w:hAnsi="Times New Roman" w:cs="Times New Roman"/>
          <w:sz w:val="24"/>
          <w:szCs w:val="24"/>
          <w:lang w:val="en-US"/>
        </w:rPr>
        <w:t>Belpaeme</w:t>
      </w:r>
      <w:proofErr w:type="spellEnd"/>
      <w:r>
        <w:rPr>
          <w:rFonts w:ascii="Times New Roman" w:hAnsi="Times New Roman" w:cs="Times New Roman"/>
          <w:sz w:val="24"/>
          <w:szCs w:val="24"/>
          <w:lang w:val="en-US"/>
        </w:rPr>
        <w:t xml:space="preserve"> et al. 2013).</w:t>
      </w:r>
    </w:p>
    <w:p w14:paraId="12547A31" w14:textId="77777777" w:rsidR="00ED41E1" w:rsidRPr="00577CD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(ii)</w:t>
      </w:r>
      <w:r w:rsidRPr="00577CDD">
        <w:rPr>
          <w:rFonts w:ascii="Times New Roman" w:hAnsi="Times New Roman" w:cs="Times New Roman"/>
          <w:sz w:val="24"/>
          <w:szCs w:val="24"/>
          <w:lang w:val="en-US"/>
        </w:rPr>
        <w:t xml:space="preserve"> Matching of perceived and actual ability: acceptance of robots is strongly influenced by the discrepancy between perceived ability and actual ability of the robot. Matching user expectations can be </w:t>
      </w:r>
      <w:r>
        <w:rPr>
          <w:rFonts w:ascii="Times New Roman" w:hAnsi="Times New Roman" w:cs="Times New Roman"/>
          <w:sz w:val="24"/>
          <w:szCs w:val="24"/>
          <w:lang w:val="en-US"/>
        </w:rPr>
        <w:t>achieved</w:t>
      </w:r>
      <w:r w:rsidRPr="00577CDD">
        <w:rPr>
          <w:rFonts w:ascii="Times New Roman" w:hAnsi="Times New Roman" w:cs="Times New Roman"/>
          <w:sz w:val="24"/>
          <w:szCs w:val="24"/>
          <w:lang w:val="en-US"/>
        </w:rPr>
        <w:t xml:space="preserve"> through either physical design of the robot (e.g. a strong looking robot will be expected to be able to lif</w:t>
      </w:r>
      <w:r>
        <w:rPr>
          <w:rFonts w:ascii="Times New Roman" w:hAnsi="Times New Roman" w:cs="Times New Roman"/>
          <w:sz w:val="24"/>
          <w:szCs w:val="24"/>
          <w:lang w:val="en-US"/>
        </w:rPr>
        <w:t>t</w:t>
      </w:r>
      <w:r w:rsidRPr="00577CDD">
        <w:rPr>
          <w:rFonts w:ascii="Times New Roman" w:hAnsi="Times New Roman" w:cs="Times New Roman"/>
          <w:sz w:val="24"/>
          <w:szCs w:val="24"/>
          <w:lang w:val="en-US"/>
        </w:rPr>
        <w:t xml:space="preserve"> objects and people, if in reality this expectation is not fulfilled this has a negative impact) or through setting correct expectations in users by the people introducing the robot.</w:t>
      </w:r>
    </w:p>
    <w:p w14:paraId="4DE077A7" w14:textId="77777777" w:rsidR="00ED41E1" w:rsidRPr="00577CD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(iii) </w:t>
      </w:r>
      <w:r w:rsidRPr="00577CDD">
        <w:rPr>
          <w:rFonts w:ascii="Times New Roman" w:hAnsi="Times New Roman" w:cs="Times New Roman"/>
          <w:sz w:val="24"/>
          <w:szCs w:val="24"/>
          <w:lang w:val="en-US"/>
        </w:rPr>
        <w:t xml:space="preserve">Readability: users should be able to read the robot’s “cognitive processes”. </w:t>
      </w:r>
      <w:r>
        <w:rPr>
          <w:rFonts w:ascii="Times New Roman" w:hAnsi="Times New Roman" w:cs="Times New Roman"/>
          <w:sz w:val="24"/>
          <w:szCs w:val="24"/>
          <w:lang w:val="en-US"/>
        </w:rPr>
        <w:t>Humans</w:t>
      </w:r>
      <w:r w:rsidRPr="00577CDD">
        <w:rPr>
          <w:rFonts w:ascii="Times New Roman" w:hAnsi="Times New Roman" w:cs="Times New Roman"/>
          <w:sz w:val="24"/>
          <w:szCs w:val="24"/>
          <w:lang w:val="en-US"/>
        </w:rPr>
        <w:t xml:space="preserve"> are finely tuned to cues </w:t>
      </w:r>
      <w:r>
        <w:rPr>
          <w:rFonts w:ascii="Times New Roman" w:hAnsi="Times New Roman" w:cs="Times New Roman"/>
          <w:sz w:val="24"/>
          <w:szCs w:val="24"/>
          <w:lang w:val="en-US"/>
        </w:rPr>
        <w:t xml:space="preserve">and </w:t>
      </w:r>
      <w:r w:rsidRPr="00577CDD">
        <w:rPr>
          <w:rFonts w:ascii="Times New Roman" w:hAnsi="Times New Roman" w:cs="Times New Roman"/>
          <w:sz w:val="24"/>
          <w:szCs w:val="24"/>
          <w:lang w:val="en-US"/>
        </w:rPr>
        <w:t>signal</w:t>
      </w:r>
      <w:r>
        <w:rPr>
          <w:rFonts w:ascii="Times New Roman" w:hAnsi="Times New Roman" w:cs="Times New Roman"/>
          <w:sz w:val="24"/>
          <w:szCs w:val="24"/>
          <w:lang w:val="en-US"/>
        </w:rPr>
        <w:t>s</w:t>
      </w:r>
      <w:r w:rsidRPr="00577CD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communicating </w:t>
      </w:r>
      <w:r w:rsidRPr="00577CDD">
        <w:rPr>
          <w:rFonts w:ascii="Times New Roman" w:hAnsi="Times New Roman" w:cs="Times New Roman"/>
          <w:sz w:val="24"/>
          <w:szCs w:val="24"/>
          <w:lang w:val="en-US"/>
        </w:rPr>
        <w:t>our actions and intentions in inter-human interaction, but these cues are generally lacking from robots and this hampers natural HRI (</w:t>
      </w:r>
      <w:proofErr w:type="spellStart"/>
      <w:r w:rsidRPr="00577CDD">
        <w:rPr>
          <w:rFonts w:ascii="Times New Roman" w:hAnsi="Times New Roman" w:cs="Times New Roman"/>
          <w:sz w:val="24"/>
          <w:szCs w:val="24"/>
          <w:lang w:val="en-US"/>
        </w:rPr>
        <w:t>Takayama</w:t>
      </w:r>
      <w:proofErr w:type="spellEnd"/>
      <w:r w:rsidRPr="00577CDD">
        <w:rPr>
          <w:rFonts w:ascii="Times New Roman" w:hAnsi="Times New Roman" w:cs="Times New Roman"/>
          <w:sz w:val="24"/>
          <w:szCs w:val="24"/>
          <w:lang w:val="en-US"/>
        </w:rPr>
        <w:t xml:space="preserve"> et al., 2011). </w:t>
      </w:r>
      <w:r>
        <w:rPr>
          <w:rFonts w:ascii="Times New Roman" w:hAnsi="Times New Roman" w:cs="Times New Roman"/>
          <w:sz w:val="24"/>
          <w:szCs w:val="24"/>
          <w:lang w:val="en-US"/>
        </w:rPr>
        <w:t>ROBOHOME2.0</w:t>
      </w:r>
      <w:r w:rsidRPr="00577CDD">
        <w:rPr>
          <w:rFonts w:ascii="Times New Roman" w:hAnsi="Times New Roman" w:cs="Times New Roman"/>
          <w:sz w:val="24"/>
          <w:szCs w:val="24"/>
          <w:lang w:val="en-US"/>
        </w:rPr>
        <w:t xml:space="preserve"> will study how the </w:t>
      </w:r>
      <w:proofErr w:type="spellStart"/>
      <w:r w:rsidRPr="00577CDD">
        <w:rPr>
          <w:rFonts w:ascii="Times New Roman" w:hAnsi="Times New Roman" w:cs="Times New Roman"/>
          <w:sz w:val="24"/>
          <w:szCs w:val="24"/>
          <w:lang w:val="en-US"/>
        </w:rPr>
        <w:t>behaviour</w:t>
      </w:r>
      <w:proofErr w:type="spellEnd"/>
      <w:r w:rsidRPr="00577CDD">
        <w:rPr>
          <w:rFonts w:ascii="Times New Roman" w:hAnsi="Times New Roman" w:cs="Times New Roman"/>
          <w:sz w:val="24"/>
          <w:szCs w:val="24"/>
          <w:lang w:val="en-US"/>
        </w:rPr>
        <w:t xml:space="preserve"> of the robot can be generated to </w:t>
      </w:r>
      <w:r>
        <w:rPr>
          <w:rFonts w:ascii="Times New Roman" w:hAnsi="Times New Roman" w:cs="Times New Roman"/>
          <w:sz w:val="24"/>
          <w:szCs w:val="24"/>
          <w:lang w:val="en-US"/>
        </w:rPr>
        <w:t xml:space="preserve">provide feedback and </w:t>
      </w:r>
      <w:r w:rsidRPr="00577CDD">
        <w:rPr>
          <w:rFonts w:ascii="Times New Roman" w:hAnsi="Times New Roman" w:cs="Times New Roman"/>
          <w:sz w:val="24"/>
          <w:szCs w:val="24"/>
          <w:lang w:val="en-US"/>
        </w:rPr>
        <w:t>signal intentions and goals.</w:t>
      </w:r>
    </w:p>
    <w:p w14:paraId="375B10F1" w14:textId="77777777" w:rsidR="00ED41E1" w:rsidRPr="00577CD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(iv) </w:t>
      </w:r>
      <w:r w:rsidRPr="00577CDD">
        <w:rPr>
          <w:rFonts w:ascii="Times New Roman" w:hAnsi="Times New Roman" w:cs="Times New Roman"/>
          <w:sz w:val="24"/>
          <w:szCs w:val="24"/>
          <w:lang w:val="en-US"/>
        </w:rPr>
        <w:t xml:space="preserve">Responsiveness: typical performance of a robot involves a considerable amount of processing (for example for automated speech recognition and natural language interaction), which inevitably leads to perceivable delays. As such during processing the robot seems to be inactive. Conversational fillers and back-channel feedback can be used to create the illusion of responsiveness, which is highly influential on acceptability. </w:t>
      </w:r>
      <w:r w:rsidRPr="007925C1">
        <w:rPr>
          <w:rFonts w:ascii="Times New Roman" w:hAnsi="Times New Roman" w:cs="Times New Roman"/>
          <w:sz w:val="24"/>
          <w:szCs w:val="24"/>
          <w:lang w:val="en-US"/>
        </w:rPr>
        <w:t xml:space="preserve"> </w:t>
      </w:r>
      <w:r>
        <w:rPr>
          <w:rFonts w:ascii="Times New Roman" w:hAnsi="Times New Roman" w:cs="Times New Roman"/>
          <w:sz w:val="24"/>
          <w:szCs w:val="24"/>
          <w:lang w:val="en-US"/>
        </w:rPr>
        <w:t>ROBOHOME2.0</w:t>
      </w:r>
      <w:r w:rsidRPr="00577CDD">
        <w:rPr>
          <w:rFonts w:ascii="Times New Roman" w:hAnsi="Times New Roman" w:cs="Times New Roman"/>
          <w:sz w:val="24"/>
          <w:szCs w:val="24"/>
          <w:lang w:val="en-US"/>
        </w:rPr>
        <w:t xml:space="preserve">  will study how users respond to varying perception of responsiveness.</w:t>
      </w:r>
    </w:p>
    <w:p w14:paraId="3BA5CE22" w14:textId="77777777" w:rsidR="00ED41E1" w:rsidRPr="00577CD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sidRPr="00577CDD">
        <w:rPr>
          <w:rFonts w:ascii="Times New Roman" w:hAnsi="Times New Roman" w:cs="Times New Roman"/>
          <w:sz w:val="24"/>
          <w:szCs w:val="24"/>
          <w:lang w:val="en-US"/>
        </w:rPr>
        <w:t xml:space="preserve">None of the above mentioned qualities can be considered in isolation: </w:t>
      </w:r>
      <w:r>
        <w:rPr>
          <w:rFonts w:ascii="Times New Roman" w:hAnsi="Times New Roman" w:cs="Times New Roman"/>
          <w:sz w:val="24"/>
          <w:szCs w:val="24"/>
          <w:lang w:val="en-US"/>
        </w:rPr>
        <w:t xml:space="preserve">long-term interaction and </w:t>
      </w:r>
      <w:r w:rsidRPr="00577CDD">
        <w:rPr>
          <w:rFonts w:ascii="Times New Roman" w:hAnsi="Times New Roman" w:cs="Times New Roman"/>
          <w:sz w:val="24"/>
          <w:szCs w:val="24"/>
          <w:lang w:val="en-US"/>
        </w:rPr>
        <w:t>acceptance, readability, responsiveness and matching of perceived and actual ability all impact on each other. As such it is impossible to develop one quality while neglecting the others. Our research and development on the HRI aspects will focus on incrementally improving these HRI qualities through implementing the lates</w:t>
      </w:r>
      <w:r>
        <w:rPr>
          <w:rFonts w:ascii="Times New Roman" w:hAnsi="Times New Roman" w:cs="Times New Roman"/>
          <w:sz w:val="24"/>
          <w:szCs w:val="24"/>
          <w:lang w:val="en-US"/>
        </w:rPr>
        <w:t xml:space="preserve">t insights in the field of HRI </w:t>
      </w:r>
      <w:r w:rsidRPr="00577CDD">
        <w:rPr>
          <w:rFonts w:ascii="Times New Roman" w:hAnsi="Times New Roman" w:cs="Times New Roman"/>
          <w:sz w:val="24"/>
          <w:szCs w:val="24"/>
          <w:lang w:val="en-US"/>
        </w:rPr>
        <w:t>and field testing with naive users.</w:t>
      </w:r>
    </w:p>
    <w:p w14:paraId="62E1CD5C" w14:textId="77777777" w:rsidR="00ED41E1" w:rsidRPr="00577CD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sidRPr="00577CDD">
        <w:rPr>
          <w:rFonts w:ascii="Times New Roman" w:hAnsi="Times New Roman" w:cs="Times New Roman"/>
          <w:sz w:val="24"/>
          <w:szCs w:val="24"/>
          <w:lang w:val="en-US"/>
        </w:rPr>
        <w:t xml:space="preserve">Moreover, for the design of linguistic communication capabilities in the </w:t>
      </w:r>
      <w:r>
        <w:rPr>
          <w:rFonts w:ascii="Times New Roman" w:hAnsi="Times New Roman" w:cs="Times New Roman"/>
          <w:sz w:val="24"/>
          <w:szCs w:val="24"/>
          <w:lang w:val="en-US"/>
        </w:rPr>
        <w:t xml:space="preserve">assistive </w:t>
      </w:r>
      <w:r w:rsidRPr="00577CDD">
        <w:rPr>
          <w:rFonts w:ascii="Times New Roman" w:hAnsi="Times New Roman" w:cs="Times New Roman"/>
          <w:sz w:val="24"/>
          <w:szCs w:val="24"/>
          <w:lang w:val="en-US"/>
        </w:rPr>
        <w:t xml:space="preserve">robot, the same integrative approach will be used, </w:t>
      </w:r>
      <w:commentRangeStart w:id="27"/>
      <w:r w:rsidRPr="00577CDD">
        <w:rPr>
          <w:rFonts w:ascii="Times New Roman" w:hAnsi="Times New Roman" w:cs="Times New Roman"/>
          <w:sz w:val="24"/>
          <w:szCs w:val="24"/>
          <w:lang w:val="en-US"/>
        </w:rPr>
        <w:t xml:space="preserve">whereby the robot is trained in parallel to develop sensory-motor and manipulation capabilities, </w:t>
      </w:r>
      <w:commentRangeEnd w:id="27"/>
      <w:r>
        <w:rPr>
          <w:rStyle w:val="Rimandocommento"/>
        </w:rPr>
        <w:commentReference w:id="27"/>
      </w:r>
      <w:r w:rsidRPr="00577CDD">
        <w:rPr>
          <w:rFonts w:ascii="Times New Roman" w:hAnsi="Times New Roman" w:cs="Times New Roman"/>
          <w:sz w:val="24"/>
          <w:szCs w:val="24"/>
          <w:lang w:val="en-US"/>
        </w:rPr>
        <w:t>and to acquire linguistic capabilities.</w:t>
      </w:r>
    </w:p>
    <w:p w14:paraId="0B90288D"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347072CE"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58F10A8C"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322E822A" w14:textId="77777777" w:rsidR="00ED41E1" w:rsidRPr="00694BF0" w:rsidRDefault="00ED41E1" w:rsidP="00ED41E1">
      <w:pPr>
        <w:widowControl w:val="0"/>
        <w:autoSpaceDE w:val="0"/>
        <w:autoSpaceDN w:val="0"/>
        <w:adjustRightInd w:val="0"/>
        <w:spacing w:after="0" w:line="240" w:lineRule="auto"/>
        <w:jc w:val="both"/>
        <w:rPr>
          <w:rFonts w:ascii="Times New Roman" w:hAnsi="Times New Roman" w:cs="Times New Roman"/>
          <w:sz w:val="24"/>
          <w:szCs w:val="24"/>
        </w:rPr>
      </w:pPr>
      <w:r w:rsidRPr="00694BF0">
        <w:rPr>
          <w:rFonts w:ascii="Times New Roman" w:hAnsi="Times New Roman" w:cs="Times New Roman"/>
          <w:sz w:val="24"/>
          <w:szCs w:val="24"/>
        </w:rPr>
        <w:t>REFERENCES</w:t>
      </w:r>
    </w:p>
    <w:p w14:paraId="3D444EEA"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sidRPr="00694BF0">
        <w:rPr>
          <w:rFonts w:ascii="Times New Roman" w:hAnsi="Times New Roman" w:cs="Times New Roman"/>
          <w:sz w:val="24"/>
          <w:szCs w:val="24"/>
        </w:rPr>
        <w:t xml:space="preserve">Broz F., Di Nuovo A., </w:t>
      </w:r>
      <w:proofErr w:type="spellStart"/>
      <w:r w:rsidRPr="00694BF0">
        <w:rPr>
          <w:rFonts w:ascii="Times New Roman" w:hAnsi="Times New Roman" w:cs="Times New Roman"/>
          <w:sz w:val="24"/>
          <w:szCs w:val="24"/>
        </w:rPr>
        <w:t>Belpaeme</w:t>
      </w:r>
      <w:proofErr w:type="spellEnd"/>
      <w:r w:rsidRPr="00694BF0">
        <w:rPr>
          <w:rFonts w:ascii="Times New Roman" w:hAnsi="Times New Roman" w:cs="Times New Roman"/>
          <w:sz w:val="24"/>
          <w:szCs w:val="24"/>
        </w:rPr>
        <w:t xml:space="preserve"> T., </w:t>
      </w:r>
      <w:proofErr w:type="spellStart"/>
      <w:r w:rsidRPr="00694BF0">
        <w:rPr>
          <w:rFonts w:ascii="Times New Roman" w:hAnsi="Times New Roman" w:cs="Times New Roman"/>
          <w:sz w:val="24"/>
          <w:szCs w:val="24"/>
        </w:rPr>
        <w:t>Cangelosi</w:t>
      </w:r>
      <w:proofErr w:type="spellEnd"/>
      <w:r w:rsidRPr="00694BF0">
        <w:rPr>
          <w:rFonts w:ascii="Times New Roman" w:hAnsi="Times New Roman" w:cs="Times New Roman"/>
          <w:sz w:val="24"/>
          <w:szCs w:val="24"/>
        </w:rPr>
        <w:t xml:space="preserve"> A. (2013). </w:t>
      </w:r>
      <w:r w:rsidRPr="001D0C2D">
        <w:rPr>
          <w:rFonts w:ascii="Times New Roman" w:hAnsi="Times New Roman" w:cs="Times New Roman"/>
          <w:sz w:val="24"/>
          <w:szCs w:val="24"/>
          <w:lang w:val="en-US"/>
        </w:rPr>
        <w:t>Multimodal Robot Feedback for Eldercare. Workshop at IEEE RO-MAN IEEE International Symposium on Robots and Human Interactive Communications</w:t>
      </w:r>
    </w:p>
    <w:p w14:paraId="00942FB1"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roofErr w:type="spellStart"/>
      <w:r w:rsidRPr="001D0C2D">
        <w:rPr>
          <w:rFonts w:ascii="Times New Roman" w:hAnsi="Times New Roman" w:cs="Times New Roman"/>
          <w:sz w:val="24"/>
          <w:szCs w:val="24"/>
          <w:lang w:val="en-US"/>
        </w:rPr>
        <w:t>Breazeal</w:t>
      </w:r>
      <w:proofErr w:type="spellEnd"/>
      <w:r w:rsidRPr="001D0C2D">
        <w:rPr>
          <w:rFonts w:ascii="Times New Roman" w:hAnsi="Times New Roman" w:cs="Times New Roman"/>
          <w:sz w:val="24"/>
          <w:szCs w:val="24"/>
          <w:lang w:val="en-US"/>
        </w:rPr>
        <w:t xml:space="preserve">, C. </w:t>
      </w:r>
      <w:proofErr w:type="spellStart"/>
      <w:r w:rsidRPr="001D0C2D">
        <w:rPr>
          <w:rFonts w:ascii="Times New Roman" w:hAnsi="Times New Roman" w:cs="Times New Roman"/>
          <w:sz w:val="24"/>
          <w:szCs w:val="24"/>
          <w:lang w:val="en-US"/>
        </w:rPr>
        <w:t>C.Kidd</w:t>
      </w:r>
      <w:proofErr w:type="spellEnd"/>
      <w:r w:rsidRPr="001D0C2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1D0C2D">
        <w:rPr>
          <w:rFonts w:ascii="Times New Roman" w:hAnsi="Times New Roman" w:cs="Times New Roman"/>
          <w:sz w:val="24"/>
          <w:szCs w:val="24"/>
          <w:lang w:val="en-US"/>
        </w:rPr>
        <w:t>A.Thomaz</w:t>
      </w:r>
      <w:proofErr w:type="spellEnd"/>
      <w:r w:rsidRPr="001D0C2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1D0C2D">
        <w:rPr>
          <w:rFonts w:ascii="Times New Roman" w:hAnsi="Times New Roman" w:cs="Times New Roman"/>
          <w:sz w:val="24"/>
          <w:szCs w:val="24"/>
          <w:lang w:val="en-US"/>
        </w:rPr>
        <w:t>G.Hoffman</w:t>
      </w:r>
      <w:proofErr w:type="spellEnd"/>
      <w:r w:rsidRPr="001D0C2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D0C2D">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proofErr w:type="spellStart"/>
      <w:r w:rsidRPr="001D0C2D">
        <w:rPr>
          <w:rFonts w:ascii="Times New Roman" w:hAnsi="Times New Roman" w:cs="Times New Roman"/>
          <w:sz w:val="24"/>
          <w:szCs w:val="24"/>
          <w:lang w:val="en-US"/>
        </w:rPr>
        <w:t>M.Berlin</w:t>
      </w:r>
      <w:proofErr w:type="spellEnd"/>
      <w:r w:rsidRPr="001D0C2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D0C2D">
        <w:rPr>
          <w:rFonts w:ascii="Times New Roman" w:hAnsi="Times New Roman" w:cs="Times New Roman"/>
          <w:sz w:val="24"/>
          <w:szCs w:val="24"/>
          <w:lang w:val="en-US"/>
        </w:rPr>
        <w:t xml:space="preserve">“Effects of nonverbal communication on efficiency and robustness in human- robot teamwork,” in Intelligent Robots and Systems, 2005. (IROS 2005). 2005 IEEE/RSJ International Conference on, </w:t>
      </w:r>
      <w:proofErr w:type="spellStart"/>
      <w:r w:rsidRPr="001D0C2D">
        <w:rPr>
          <w:rFonts w:ascii="Times New Roman" w:hAnsi="Times New Roman" w:cs="Times New Roman"/>
          <w:sz w:val="24"/>
          <w:szCs w:val="24"/>
          <w:lang w:val="en-US"/>
        </w:rPr>
        <w:t>aug.</w:t>
      </w:r>
      <w:proofErr w:type="spellEnd"/>
      <w:r w:rsidRPr="001D0C2D">
        <w:rPr>
          <w:rFonts w:ascii="Times New Roman" w:hAnsi="Times New Roman" w:cs="Times New Roman"/>
          <w:sz w:val="24"/>
          <w:szCs w:val="24"/>
          <w:lang w:val="en-US"/>
        </w:rPr>
        <w:t xml:space="preserve"> 2005, pp. 708 – 713.</w:t>
      </w:r>
    </w:p>
    <w:p w14:paraId="4FF6541E"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sidRPr="001D0C2D">
        <w:rPr>
          <w:rFonts w:ascii="Times New Roman" w:hAnsi="Times New Roman" w:cs="Times New Roman"/>
          <w:sz w:val="24"/>
          <w:szCs w:val="24"/>
          <w:lang w:val="en-US"/>
        </w:rPr>
        <w:t xml:space="preserve">Li S. and B. </w:t>
      </w:r>
      <w:proofErr w:type="spellStart"/>
      <w:r w:rsidRPr="001D0C2D">
        <w:rPr>
          <w:rFonts w:ascii="Times New Roman" w:hAnsi="Times New Roman" w:cs="Times New Roman"/>
          <w:sz w:val="24"/>
          <w:szCs w:val="24"/>
          <w:lang w:val="en-US"/>
        </w:rPr>
        <w:t>Wrede</w:t>
      </w:r>
      <w:proofErr w:type="spellEnd"/>
      <w:r w:rsidRPr="001D0C2D">
        <w:rPr>
          <w:rFonts w:ascii="Times New Roman" w:hAnsi="Times New Roman" w:cs="Times New Roman"/>
          <w:sz w:val="24"/>
          <w:szCs w:val="24"/>
          <w:lang w:val="en-US"/>
        </w:rPr>
        <w:t xml:space="preserve">, “Why and how to model multi-modal interaction for a mobile robot companion,” in AAAI Spring Symposium: </w:t>
      </w:r>
      <w:proofErr w:type="spellStart"/>
      <w:r w:rsidRPr="001D0C2D">
        <w:rPr>
          <w:rFonts w:ascii="Times New Roman" w:hAnsi="Times New Roman" w:cs="Times New Roman"/>
          <w:sz w:val="24"/>
          <w:szCs w:val="24"/>
          <w:lang w:val="en-US"/>
        </w:rPr>
        <w:t>Interac</w:t>
      </w:r>
      <w:proofErr w:type="spellEnd"/>
      <w:r w:rsidRPr="001D0C2D">
        <w:rPr>
          <w:rFonts w:ascii="Times New Roman" w:hAnsi="Times New Roman" w:cs="Times New Roman"/>
          <w:sz w:val="24"/>
          <w:szCs w:val="24"/>
          <w:lang w:val="en-US"/>
        </w:rPr>
        <w:t xml:space="preserve">- </w:t>
      </w:r>
      <w:proofErr w:type="spellStart"/>
      <w:r w:rsidRPr="001D0C2D">
        <w:rPr>
          <w:rFonts w:ascii="Times New Roman" w:hAnsi="Times New Roman" w:cs="Times New Roman"/>
          <w:sz w:val="24"/>
          <w:szCs w:val="24"/>
          <w:lang w:val="en-US"/>
        </w:rPr>
        <w:t>tion</w:t>
      </w:r>
      <w:proofErr w:type="spellEnd"/>
      <w:r w:rsidRPr="001D0C2D">
        <w:rPr>
          <w:rFonts w:ascii="Times New Roman" w:hAnsi="Times New Roman" w:cs="Times New Roman"/>
          <w:sz w:val="24"/>
          <w:szCs w:val="24"/>
          <w:lang w:val="en-US"/>
        </w:rPr>
        <w:t xml:space="preserve"> Challenges for Intelligent Assistants, 2007, pp. 72–79.</w:t>
      </w:r>
    </w:p>
    <w:p w14:paraId="3805F34B" w14:textId="77777777" w:rsidR="00ED41E1" w:rsidRPr="001D0C2D"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roofErr w:type="spellStart"/>
      <w:r w:rsidRPr="0080283B">
        <w:rPr>
          <w:rFonts w:ascii="Times New Roman" w:hAnsi="Times New Roman" w:cs="Times New Roman"/>
          <w:sz w:val="24"/>
          <w:szCs w:val="24"/>
          <w:lang w:val="en-US"/>
        </w:rPr>
        <w:t>Takayama</w:t>
      </w:r>
      <w:proofErr w:type="spellEnd"/>
      <w:r w:rsidRPr="0080283B">
        <w:rPr>
          <w:rFonts w:ascii="Times New Roman" w:hAnsi="Times New Roman" w:cs="Times New Roman"/>
          <w:sz w:val="24"/>
          <w:szCs w:val="24"/>
          <w:lang w:val="en-US"/>
        </w:rPr>
        <w:t xml:space="preserve">, L., Dooley, D. and </w:t>
      </w:r>
      <w:proofErr w:type="spellStart"/>
      <w:r w:rsidRPr="0080283B">
        <w:rPr>
          <w:rFonts w:ascii="Times New Roman" w:hAnsi="Times New Roman" w:cs="Times New Roman"/>
          <w:sz w:val="24"/>
          <w:szCs w:val="24"/>
          <w:lang w:val="en-US"/>
        </w:rPr>
        <w:t>Ju</w:t>
      </w:r>
      <w:proofErr w:type="spellEnd"/>
      <w:r w:rsidRPr="0080283B">
        <w:rPr>
          <w:rFonts w:ascii="Times New Roman" w:hAnsi="Times New Roman" w:cs="Times New Roman"/>
          <w:sz w:val="24"/>
          <w:szCs w:val="24"/>
          <w:lang w:val="en-US"/>
        </w:rPr>
        <w:t xml:space="preserve">, W. (2011). Expressing thought: Improving robot readability with </w:t>
      </w:r>
      <w:r w:rsidRPr="0080283B">
        <w:rPr>
          <w:rFonts w:ascii="Times New Roman" w:hAnsi="Times New Roman" w:cs="Times New Roman"/>
          <w:sz w:val="24"/>
          <w:szCs w:val="24"/>
          <w:lang w:val="en-US"/>
        </w:rPr>
        <w:lastRenderedPageBreak/>
        <w:t>animation principles. Proceedings of the IEEE/ACM International Conference on Human-Robot Interaction.</w:t>
      </w:r>
    </w:p>
    <w:p w14:paraId="575354DE"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703A025B" w14:textId="77777777" w:rsidR="00ED41E1" w:rsidRDefault="00ED41E1" w:rsidP="00ED41E1">
      <w:pPr>
        <w:rPr>
          <w:rFonts w:ascii="Times New Roman" w:hAnsi="Times New Roman" w:cs="Times New Roman"/>
          <w:sz w:val="24"/>
          <w:szCs w:val="24"/>
          <w:lang w:val="en-US"/>
        </w:rPr>
      </w:pPr>
      <w:r>
        <w:rPr>
          <w:rFonts w:ascii="Times New Roman" w:hAnsi="Times New Roman" w:cs="Times New Roman"/>
          <w:sz w:val="24"/>
          <w:szCs w:val="24"/>
          <w:lang w:val="en-US"/>
        </w:rPr>
        <w:t>ADDITIONAL REFERENCE</w:t>
      </w:r>
    </w:p>
    <w:p w14:paraId="7C795CA8" w14:textId="77777777" w:rsidR="00ED41E1" w:rsidRDefault="00ED41E1" w:rsidP="00ED41E1">
      <w:pPr>
        <w:rPr>
          <w:rFonts w:ascii="Times New Roman" w:hAnsi="Times New Roman" w:cs="Times New Roman"/>
          <w:sz w:val="24"/>
          <w:szCs w:val="24"/>
          <w:lang w:val="en-US"/>
        </w:rPr>
      </w:pPr>
      <w:proofErr w:type="spellStart"/>
      <w:r w:rsidRPr="005A29DD">
        <w:rPr>
          <w:rFonts w:ascii="Times New Roman" w:hAnsi="Times New Roman" w:cs="Times New Roman"/>
          <w:sz w:val="24"/>
          <w:szCs w:val="24"/>
          <w:lang w:val="en-US"/>
        </w:rPr>
        <w:t>Belpaeme</w:t>
      </w:r>
      <w:proofErr w:type="spellEnd"/>
      <w:r w:rsidRPr="005A29DD">
        <w:rPr>
          <w:rFonts w:ascii="Times New Roman" w:hAnsi="Times New Roman" w:cs="Times New Roman"/>
          <w:sz w:val="24"/>
          <w:szCs w:val="24"/>
          <w:lang w:val="en-US"/>
        </w:rPr>
        <w:t xml:space="preserve">, T., Baxter, P., Read, R., Wood, R., </w:t>
      </w:r>
      <w:proofErr w:type="spellStart"/>
      <w:r w:rsidRPr="005A29DD">
        <w:rPr>
          <w:rFonts w:ascii="Times New Roman" w:hAnsi="Times New Roman" w:cs="Times New Roman"/>
          <w:sz w:val="24"/>
          <w:szCs w:val="24"/>
          <w:lang w:val="en-US"/>
        </w:rPr>
        <w:t>Cuayáhuitl</w:t>
      </w:r>
      <w:proofErr w:type="spellEnd"/>
      <w:r w:rsidRPr="005A29DD">
        <w:rPr>
          <w:rFonts w:ascii="Times New Roman" w:hAnsi="Times New Roman" w:cs="Times New Roman"/>
          <w:sz w:val="24"/>
          <w:szCs w:val="24"/>
          <w:lang w:val="en-US"/>
        </w:rPr>
        <w:t xml:space="preserve">, H., Kiefer, B., </w:t>
      </w:r>
      <w:proofErr w:type="spellStart"/>
      <w:r w:rsidRPr="005A29DD">
        <w:rPr>
          <w:rFonts w:ascii="Times New Roman" w:hAnsi="Times New Roman" w:cs="Times New Roman"/>
          <w:sz w:val="24"/>
          <w:szCs w:val="24"/>
          <w:lang w:val="en-US"/>
        </w:rPr>
        <w:t>Racioppa</w:t>
      </w:r>
      <w:proofErr w:type="spellEnd"/>
      <w:r w:rsidRPr="005A29DD">
        <w:rPr>
          <w:rFonts w:ascii="Times New Roman" w:hAnsi="Times New Roman" w:cs="Times New Roman"/>
          <w:sz w:val="24"/>
          <w:szCs w:val="24"/>
          <w:lang w:val="en-US"/>
        </w:rPr>
        <w:t xml:space="preserve">, S., </w:t>
      </w:r>
      <w:proofErr w:type="spellStart"/>
      <w:r w:rsidRPr="005A29DD">
        <w:rPr>
          <w:rFonts w:ascii="Times New Roman" w:hAnsi="Times New Roman" w:cs="Times New Roman"/>
          <w:sz w:val="24"/>
          <w:szCs w:val="24"/>
          <w:lang w:val="en-US"/>
        </w:rPr>
        <w:t>Kruijff-Korbayová</w:t>
      </w:r>
      <w:proofErr w:type="spellEnd"/>
      <w:r w:rsidRPr="005A29DD">
        <w:rPr>
          <w:rFonts w:ascii="Times New Roman" w:hAnsi="Times New Roman" w:cs="Times New Roman"/>
          <w:sz w:val="24"/>
          <w:szCs w:val="24"/>
          <w:lang w:val="en-US"/>
        </w:rPr>
        <w:t xml:space="preserve">, I., </w:t>
      </w:r>
      <w:proofErr w:type="spellStart"/>
      <w:r w:rsidRPr="005A29DD">
        <w:rPr>
          <w:rFonts w:ascii="Times New Roman" w:hAnsi="Times New Roman" w:cs="Times New Roman"/>
          <w:sz w:val="24"/>
          <w:szCs w:val="24"/>
          <w:lang w:val="en-US"/>
        </w:rPr>
        <w:t>Athanasopoulos</w:t>
      </w:r>
      <w:proofErr w:type="spellEnd"/>
      <w:r w:rsidRPr="005A29DD">
        <w:rPr>
          <w:rFonts w:ascii="Times New Roman" w:hAnsi="Times New Roman" w:cs="Times New Roman"/>
          <w:sz w:val="24"/>
          <w:szCs w:val="24"/>
          <w:lang w:val="en-US"/>
        </w:rPr>
        <w:t xml:space="preserve">, G., </w:t>
      </w:r>
      <w:proofErr w:type="spellStart"/>
      <w:r w:rsidRPr="005A29DD">
        <w:rPr>
          <w:rFonts w:ascii="Times New Roman" w:hAnsi="Times New Roman" w:cs="Times New Roman"/>
          <w:sz w:val="24"/>
          <w:szCs w:val="24"/>
          <w:lang w:val="en-US"/>
        </w:rPr>
        <w:t>Enescu</w:t>
      </w:r>
      <w:proofErr w:type="spellEnd"/>
      <w:r w:rsidRPr="005A29DD">
        <w:rPr>
          <w:rFonts w:ascii="Times New Roman" w:hAnsi="Times New Roman" w:cs="Times New Roman"/>
          <w:sz w:val="24"/>
          <w:szCs w:val="24"/>
          <w:lang w:val="en-US"/>
        </w:rPr>
        <w:t xml:space="preserve">, V., </w:t>
      </w:r>
      <w:proofErr w:type="spellStart"/>
      <w:r w:rsidRPr="005A29DD">
        <w:rPr>
          <w:rFonts w:ascii="Times New Roman" w:hAnsi="Times New Roman" w:cs="Times New Roman"/>
          <w:sz w:val="24"/>
          <w:szCs w:val="24"/>
          <w:lang w:val="en-US"/>
        </w:rPr>
        <w:t>Looije</w:t>
      </w:r>
      <w:proofErr w:type="spellEnd"/>
      <w:r w:rsidRPr="005A29DD">
        <w:rPr>
          <w:rFonts w:ascii="Times New Roman" w:hAnsi="Times New Roman" w:cs="Times New Roman"/>
          <w:sz w:val="24"/>
          <w:szCs w:val="24"/>
          <w:lang w:val="en-US"/>
        </w:rPr>
        <w:t xml:space="preserve">, R., </w:t>
      </w:r>
      <w:proofErr w:type="spellStart"/>
      <w:r w:rsidRPr="005A29DD">
        <w:rPr>
          <w:rFonts w:ascii="Times New Roman" w:hAnsi="Times New Roman" w:cs="Times New Roman"/>
          <w:sz w:val="24"/>
          <w:szCs w:val="24"/>
          <w:lang w:val="en-US"/>
        </w:rPr>
        <w:t>Neerincx</w:t>
      </w:r>
      <w:proofErr w:type="spellEnd"/>
      <w:r w:rsidRPr="005A29DD">
        <w:rPr>
          <w:rFonts w:ascii="Times New Roman" w:hAnsi="Times New Roman" w:cs="Times New Roman"/>
          <w:sz w:val="24"/>
          <w:szCs w:val="24"/>
          <w:lang w:val="en-US"/>
        </w:rPr>
        <w:t xml:space="preserve">, M., </w:t>
      </w:r>
      <w:proofErr w:type="spellStart"/>
      <w:r w:rsidRPr="005A29DD">
        <w:rPr>
          <w:rFonts w:ascii="Times New Roman" w:hAnsi="Times New Roman" w:cs="Times New Roman"/>
          <w:sz w:val="24"/>
          <w:szCs w:val="24"/>
          <w:lang w:val="en-US"/>
        </w:rPr>
        <w:t>Demiris</w:t>
      </w:r>
      <w:proofErr w:type="spellEnd"/>
      <w:r w:rsidRPr="005A29DD">
        <w:rPr>
          <w:rFonts w:ascii="Times New Roman" w:hAnsi="Times New Roman" w:cs="Times New Roman"/>
          <w:sz w:val="24"/>
          <w:szCs w:val="24"/>
          <w:lang w:val="en-US"/>
        </w:rPr>
        <w:t xml:space="preserve">, Y., </w:t>
      </w:r>
      <w:proofErr w:type="spellStart"/>
      <w:r w:rsidRPr="005A29DD">
        <w:rPr>
          <w:rFonts w:ascii="Times New Roman" w:hAnsi="Times New Roman" w:cs="Times New Roman"/>
          <w:sz w:val="24"/>
          <w:szCs w:val="24"/>
          <w:lang w:val="en-US"/>
        </w:rPr>
        <w:t>Ros</w:t>
      </w:r>
      <w:proofErr w:type="spellEnd"/>
      <w:r w:rsidRPr="005A29DD">
        <w:rPr>
          <w:rFonts w:ascii="Times New Roman" w:hAnsi="Times New Roman" w:cs="Times New Roman"/>
          <w:sz w:val="24"/>
          <w:szCs w:val="24"/>
          <w:lang w:val="en-US"/>
        </w:rPr>
        <w:t xml:space="preserve">-Espinoza, R., Beck, A., </w:t>
      </w:r>
      <w:proofErr w:type="spellStart"/>
      <w:r w:rsidRPr="005A29DD">
        <w:rPr>
          <w:rFonts w:ascii="Times New Roman" w:hAnsi="Times New Roman" w:cs="Times New Roman"/>
          <w:sz w:val="24"/>
          <w:szCs w:val="24"/>
          <w:lang w:val="en-US"/>
        </w:rPr>
        <w:t>Cañamero</w:t>
      </w:r>
      <w:proofErr w:type="spellEnd"/>
      <w:r w:rsidRPr="005A29DD">
        <w:rPr>
          <w:rFonts w:ascii="Times New Roman" w:hAnsi="Times New Roman" w:cs="Times New Roman"/>
          <w:sz w:val="24"/>
          <w:szCs w:val="24"/>
          <w:lang w:val="en-US"/>
        </w:rPr>
        <w:t xml:space="preserve">, L., </w:t>
      </w:r>
      <w:proofErr w:type="spellStart"/>
      <w:r w:rsidRPr="005A29DD">
        <w:rPr>
          <w:rFonts w:ascii="Times New Roman" w:hAnsi="Times New Roman" w:cs="Times New Roman"/>
          <w:sz w:val="24"/>
          <w:szCs w:val="24"/>
          <w:lang w:val="en-US"/>
        </w:rPr>
        <w:t>Hiolle</w:t>
      </w:r>
      <w:proofErr w:type="spellEnd"/>
      <w:r w:rsidRPr="005A29DD">
        <w:rPr>
          <w:rFonts w:ascii="Times New Roman" w:hAnsi="Times New Roman" w:cs="Times New Roman"/>
          <w:sz w:val="24"/>
          <w:szCs w:val="24"/>
          <w:lang w:val="en-US"/>
        </w:rPr>
        <w:t xml:space="preserve">, A., Lewis, M., </w:t>
      </w:r>
      <w:proofErr w:type="spellStart"/>
      <w:r w:rsidRPr="005A29DD">
        <w:rPr>
          <w:rFonts w:ascii="Times New Roman" w:hAnsi="Times New Roman" w:cs="Times New Roman"/>
          <w:sz w:val="24"/>
          <w:szCs w:val="24"/>
          <w:lang w:val="en-US"/>
        </w:rPr>
        <w:t>Baroni</w:t>
      </w:r>
      <w:proofErr w:type="spellEnd"/>
      <w:r w:rsidRPr="005A29DD">
        <w:rPr>
          <w:rFonts w:ascii="Times New Roman" w:hAnsi="Times New Roman" w:cs="Times New Roman"/>
          <w:sz w:val="24"/>
          <w:szCs w:val="24"/>
          <w:lang w:val="en-US"/>
        </w:rPr>
        <w:t xml:space="preserve">, I., </w:t>
      </w:r>
      <w:proofErr w:type="spellStart"/>
      <w:r w:rsidRPr="005A29DD">
        <w:rPr>
          <w:rFonts w:ascii="Times New Roman" w:hAnsi="Times New Roman" w:cs="Times New Roman"/>
          <w:sz w:val="24"/>
          <w:szCs w:val="24"/>
          <w:lang w:val="en-US"/>
        </w:rPr>
        <w:t>Nalin</w:t>
      </w:r>
      <w:proofErr w:type="spellEnd"/>
      <w:r w:rsidRPr="005A29DD">
        <w:rPr>
          <w:rFonts w:ascii="Times New Roman" w:hAnsi="Times New Roman" w:cs="Times New Roman"/>
          <w:sz w:val="24"/>
          <w:szCs w:val="24"/>
          <w:lang w:val="en-US"/>
        </w:rPr>
        <w:t xml:space="preserve">, M., </w:t>
      </w:r>
      <w:proofErr w:type="spellStart"/>
      <w:r w:rsidRPr="005A29DD">
        <w:rPr>
          <w:rFonts w:ascii="Times New Roman" w:hAnsi="Times New Roman" w:cs="Times New Roman"/>
          <w:sz w:val="24"/>
          <w:szCs w:val="24"/>
          <w:lang w:val="en-US"/>
        </w:rPr>
        <w:t>Cosi</w:t>
      </w:r>
      <w:proofErr w:type="spellEnd"/>
      <w:r w:rsidRPr="005A29DD">
        <w:rPr>
          <w:rFonts w:ascii="Times New Roman" w:hAnsi="Times New Roman" w:cs="Times New Roman"/>
          <w:sz w:val="24"/>
          <w:szCs w:val="24"/>
          <w:lang w:val="en-US"/>
        </w:rPr>
        <w:t xml:space="preserve">, P., </w:t>
      </w:r>
      <w:proofErr w:type="spellStart"/>
      <w:r w:rsidRPr="005A29DD">
        <w:rPr>
          <w:rFonts w:ascii="Times New Roman" w:hAnsi="Times New Roman" w:cs="Times New Roman"/>
          <w:sz w:val="24"/>
          <w:szCs w:val="24"/>
          <w:lang w:val="en-US"/>
        </w:rPr>
        <w:t>Paci</w:t>
      </w:r>
      <w:proofErr w:type="spellEnd"/>
      <w:r w:rsidRPr="005A29DD">
        <w:rPr>
          <w:rFonts w:ascii="Times New Roman" w:hAnsi="Times New Roman" w:cs="Times New Roman"/>
          <w:sz w:val="24"/>
          <w:szCs w:val="24"/>
          <w:lang w:val="en-US"/>
        </w:rPr>
        <w:t xml:space="preserve">, G., </w:t>
      </w:r>
      <w:proofErr w:type="spellStart"/>
      <w:r w:rsidRPr="005A29DD">
        <w:rPr>
          <w:rFonts w:ascii="Times New Roman" w:hAnsi="Times New Roman" w:cs="Times New Roman"/>
          <w:sz w:val="24"/>
          <w:szCs w:val="24"/>
          <w:lang w:val="en-US"/>
        </w:rPr>
        <w:t>Tesser</w:t>
      </w:r>
      <w:proofErr w:type="spellEnd"/>
      <w:r w:rsidRPr="005A29DD">
        <w:rPr>
          <w:rFonts w:ascii="Times New Roman" w:hAnsi="Times New Roman" w:cs="Times New Roman"/>
          <w:sz w:val="24"/>
          <w:szCs w:val="24"/>
          <w:lang w:val="en-US"/>
        </w:rPr>
        <w:t xml:space="preserve">, F., </w:t>
      </w:r>
      <w:proofErr w:type="spellStart"/>
      <w:r w:rsidRPr="005A29DD">
        <w:rPr>
          <w:rFonts w:ascii="Times New Roman" w:hAnsi="Times New Roman" w:cs="Times New Roman"/>
          <w:sz w:val="24"/>
          <w:szCs w:val="24"/>
          <w:lang w:val="en-US"/>
        </w:rPr>
        <w:t>Sommavilla</w:t>
      </w:r>
      <w:proofErr w:type="spellEnd"/>
      <w:r w:rsidRPr="005A29DD">
        <w:rPr>
          <w:rFonts w:ascii="Times New Roman" w:hAnsi="Times New Roman" w:cs="Times New Roman"/>
          <w:sz w:val="24"/>
          <w:szCs w:val="24"/>
          <w:lang w:val="en-US"/>
        </w:rPr>
        <w:t xml:space="preserve">, G. &amp; </w:t>
      </w:r>
      <w:proofErr w:type="spellStart"/>
      <w:r w:rsidRPr="005A29DD">
        <w:rPr>
          <w:rFonts w:ascii="Times New Roman" w:hAnsi="Times New Roman" w:cs="Times New Roman"/>
          <w:sz w:val="24"/>
          <w:szCs w:val="24"/>
          <w:lang w:val="en-US"/>
        </w:rPr>
        <w:t>Humbert</w:t>
      </w:r>
      <w:proofErr w:type="spellEnd"/>
      <w:r w:rsidRPr="005A29DD">
        <w:rPr>
          <w:rFonts w:ascii="Times New Roman" w:hAnsi="Times New Roman" w:cs="Times New Roman"/>
          <w:sz w:val="24"/>
          <w:szCs w:val="24"/>
          <w:lang w:val="en-US"/>
        </w:rPr>
        <w:t>, R. (2012) Multimodal Child-Robot Interaction: Building Social Bonds. Journal of Human-Robot Interaction, 1(2), 33-53.</w:t>
      </w:r>
    </w:p>
    <w:p w14:paraId="56E4A61F" w14:textId="77777777" w:rsidR="00ED41E1" w:rsidRPr="00974229" w:rsidRDefault="00ED41E1" w:rsidP="00ED41E1">
      <w:pPr>
        <w:rPr>
          <w:rFonts w:ascii="Times New Roman" w:hAnsi="Times New Roman" w:cs="Times New Roman"/>
          <w:sz w:val="24"/>
          <w:szCs w:val="24"/>
          <w:lang w:val="en-US"/>
        </w:rPr>
      </w:pPr>
    </w:p>
    <w:p w14:paraId="7879B5A2"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32EBB392"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1754C999"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2AC6B917"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PLY SUGGESTED TASKS</w:t>
      </w:r>
    </w:p>
    <w:p w14:paraId="24B77E46"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2E7411E2" w14:textId="77777777" w:rsidR="00ED41E1" w:rsidRPr="00694BF0" w:rsidRDefault="00ED41E1" w:rsidP="00ED41E1">
      <w:pPr>
        <w:widowControl w:val="0"/>
        <w:autoSpaceDE w:val="0"/>
        <w:autoSpaceDN w:val="0"/>
        <w:adjustRightInd w:val="0"/>
        <w:spacing w:after="0" w:line="240" w:lineRule="auto"/>
        <w:jc w:val="both"/>
        <w:rPr>
          <w:rFonts w:ascii="Times New Roman" w:hAnsi="Times New Roman" w:cs="Times New Roman"/>
          <w:b/>
          <w:sz w:val="24"/>
          <w:szCs w:val="24"/>
          <w:lang w:val="en-US"/>
        </w:rPr>
      </w:pPr>
      <w:r w:rsidRPr="00694BF0">
        <w:rPr>
          <w:rFonts w:ascii="Times New Roman" w:hAnsi="Times New Roman" w:cs="Times New Roman"/>
          <w:b/>
          <w:sz w:val="24"/>
          <w:szCs w:val="24"/>
          <w:lang w:val="en-US"/>
        </w:rPr>
        <w:t>Task 2.? HRI and User Requirements Analysis</w:t>
      </w:r>
    </w:p>
    <w:p w14:paraId="35DEC566"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task will provide the user requirements for the ROBOHOME2.0 to facilitate natural interaction between the robot and the users. This will inform the design of the interaction features, the HRI multimodal interface, and the design and analyses of the experimental sessions. The task will combine the use of questionnaires to reach a larger group of potential users in the different countries of the ROBOHOME2.0 partners’ sites. In addition, individual interviews and focus-group sessions will be conducted to investigate specific design interaction issues in more depth. </w:t>
      </w:r>
    </w:p>
    <w:p w14:paraId="3E4799AB"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methodologies will lead to the definition of the user requirements, </w:t>
      </w:r>
      <w:r w:rsidRPr="00C02A24">
        <w:rPr>
          <w:rFonts w:ascii="Times New Roman" w:hAnsi="Times New Roman" w:cs="Times New Roman"/>
          <w:sz w:val="24"/>
          <w:szCs w:val="24"/>
          <w:lang w:val="en-US"/>
        </w:rPr>
        <w:t xml:space="preserve">the design of the metrics </w:t>
      </w:r>
      <w:r>
        <w:rPr>
          <w:rFonts w:ascii="Times New Roman" w:hAnsi="Times New Roman" w:cs="Times New Roman"/>
          <w:sz w:val="24"/>
          <w:szCs w:val="24"/>
          <w:lang w:val="en-US"/>
        </w:rPr>
        <w:t xml:space="preserve">to evaluate the user experience, acceptance of the robot, </w:t>
      </w:r>
      <w:r w:rsidRPr="00C02A24">
        <w:rPr>
          <w:rFonts w:ascii="Times New Roman" w:hAnsi="Times New Roman" w:cs="Times New Roman"/>
          <w:sz w:val="24"/>
          <w:szCs w:val="24"/>
          <w:lang w:val="en-US"/>
        </w:rPr>
        <w:t xml:space="preserve">and also the </w:t>
      </w:r>
      <w:proofErr w:type="spellStart"/>
      <w:r w:rsidRPr="00C02A24">
        <w:rPr>
          <w:rFonts w:ascii="Times New Roman" w:hAnsi="Times New Roman" w:cs="Times New Roman"/>
          <w:sz w:val="24"/>
          <w:szCs w:val="24"/>
          <w:lang w:val="en-US"/>
        </w:rPr>
        <w:t>carers’</w:t>
      </w:r>
      <w:proofErr w:type="spellEnd"/>
      <w:r w:rsidRPr="00C02A24">
        <w:rPr>
          <w:rFonts w:ascii="Times New Roman" w:hAnsi="Times New Roman" w:cs="Times New Roman"/>
          <w:sz w:val="24"/>
          <w:szCs w:val="24"/>
          <w:lang w:val="en-US"/>
        </w:rPr>
        <w:t xml:space="preserve"> feedback</w:t>
      </w:r>
    </w:p>
    <w:p w14:paraId="5BDF1720"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188716F2"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1188001C"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2978DC82"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1CB032C2" w14:textId="77777777" w:rsidR="00ED41E1" w:rsidRPr="00694BF0" w:rsidRDefault="00ED41E1" w:rsidP="00ED41E1">
      <w:pPr>
        <w:widowControl w:val="0"/>
        <w:autoSpaceDE w:val="0"/>
        <w:autoSpaceDN w:val="0"/>
        <w:adjustRightInd w:val="0"/>
        <w:spacing w:after="0" w:line="240" w:lineRule="auto"/>
        <w:jc w:val="both"/>
        <w:rPr>
          <w:rFonts w:ascii="Times New Roman" w:hAnsi="Times New Roman" w:cs="Times New Roman"/>
          <w:b/>
          <w:sz w:val="24"/>
          <w:szCs w:val="24"/>
          <w:lang w:val="en-US"/>
        </w:rPr>
      </w:pPr>
      <w:r w:rsidRPr="00694BF0">
        <w:rPr>
          <w:rFonts w:ascii="Times New Roman" w:hAnsi="Times New Roman" w:cs="Times New Roman"/>
          <w:b/>
          <w:sz w:val="24"/>
          <w:szCs w:val="24"/>
          <w:lang w:val="en-US"/>
        </w:rPr>
        <w:t>Task 2.? Multimodal HRI interface design</w:t>
      </w:r>
    </w:p>
    <w:p w14:paraId="2E97F38D"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task will concern the design of the multimodal HRI interface to allow the user to integrate the facility of the </w:t>
      </w:r>
      <w:proofErr w:type="spellStart"/>
      <w:r>
        <w:rPr>
          <w:rFonts w:ascii="Times New Roman" w:hAnsi="Times New Roman" w:cs="Times New Roman"/>
          <w:sz w:val="24"/>
          <w:szCs w:val="24"/>
          <w:lang w:val="en-US"/>
        </w:rPr>
        <w:t>Giraff</w:t>
      </w:r>
      <w:proofErr w:type="spellEnd"/>
      <w:r>
        <w:rPr>
          <w:rFonts w:ascii="Times New Roman" w:hAnsi="Times New Roman" w:cs="Times New Roman"/>
          <w:sz w:val="24"/>
          <w:szCs w:val="24"/>
          <w:lang w:val="en-US"/>
        </w:rPr>
        <w:t xml:space="preserve"> robot and the integrated smart environment systems and the virtual </w:t>
      </w:r>
      <w:proofErr w:type="spellStart"/>
      <w:r>
        <w:rPr>
          <w:rFonts w:ascii="Times New Roman" w:hAnsi="Times New Roman" w:cs="Times New Roman"/>
          <w:sz w:val="24"/>
          <w:szCs w:val="24"/>
          <w:lang w:val="en-US"/>
        </w:rPr>
        <w:t>carer</w:t>
      </w:r>
      <w:proofErr w:type="spellEnd"/>
      <w:r>
        <w:rPr>
          <w:rFonts w:ascii="Times New Roman" w:hAnsi="Times New Roman" w:cs="Times New Roman"/>
          <w:sz w:val="24"/>
          <w:szCs w:val="24"/>
          <w:lang w:val="en-US"/>
        </w:rPr>
        <w:t xml:space="preserve"> module. The interface will combine various interaction modalities as speech, touch screen (DOES THE GIRAFF++ HAVE A TOUCH SCREEN? OR  WE COULD DEVELOP A COMPLEMENTARY TABLE-BASE INTERFACE). Greta focus will be placed on</w:t>
      </w:r>
      <w:r w:rsidRPr="001D0C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interface facilities to manage the </w:t>
      </w:r>
      <w:proofErr w:type="spellStart"/>
      <w:r w:rsidRPr="001D0C2D">
        <w:rPr>
          <w:rFonts w:ascii="Times New Roman" w:hAnsi="Times New Roman" w:cs="Times New Roman"/>
          <w:sz w:val="24"/>
          <w:szCs w:val="24"/>
          <w:lang w:val="en-US"/>
        </w:rPr>
        <w:t>the</w:t>
      </w:r>
      <w:proofErr w:type="spellEnd"/>
      <w:r w:rsidRPr="001D0C2D">
        <w:rPr>
          <w:rFonts w:ascii="Times New Roman" w:hAnsi="Times New Roman" w:cs="Times New Roman"/>
          <w:sz w:val="24"/>
          <w:szCs w:val="24"/>
          <w:lang w:val="en-US"/>
        </w:rPr>
        <w:t xml:space="preserve"> user’s explicit and implicit feedback, as </w:t>
      </w:r>
      <w:r>
        <w:rPr>
          <w:rFonts w:ascii="Times New Roman" w:hAnsi="Times New Roman" w:cs="Times New Roman"/>
          <w:sz w:val="24"/>
          <w:szCs w:val="24"/>
          <w:lang w:val="en-US"/>
        </w:rPr>
        <w:t xml:space="preserve">we have previously shown (Broz et al. 2013) </w:t>
      </w:r>
      <w:r w:rsidRPr="001D0C2D">
        <w:rPr>
          <w:rFonts w:ascii="Times New Roman" w:hAnsi="Times New Roman" w:cs="Times New Roman"/>
          <w:sz w:val="24"/>
          <w:szCs w:val="24"/>
          <w:lang w:val="en-US"/>
        </w:rPr>
        <w:t>, user feedback is critical to task performance</w:t>
      </w:r>
      <w:r>
        <w:rPr>
          <w:rFonts w:ascii="Times New Roman" w:hAnsi="Times New Roman" w:cs="Times New Roman"/>
          <w:sz w:val="24"/>
          <w:szCs w:val="24"/>
          <w:lang w:val="en-US"/>
        </w:rPr>
        <w:t xml:space="preserve"> </w:t>
      </w:r>
      <w:r w:rsidRPr="001D0C2D">
        <w:rPr>
          <w:rFonts w:ascii="Times New Roman" w:hAnsi="Times New Roman" w:cs="Times New Roman"/>
          <w:sz w:val="24"/>
          <w:szCs w:val="24"/>
          <w:lang w:val="en-US"/>
        </w:rPr>
        <w:t xml:space="preserve">in any assistive, cooperative, or interaction-based </w:t>
      </w:r>
      <w:r>
        <w:rPr>
          <w:rFonts w:ascii="Times New Roman" w:hAnsi="Times New Roman" w:cs="Times New Roman"/>
          <w:sz w:val="24"/>
          <w:szCs w:val="24"/>
          <w:lang w:val="en-US"/>
        </w:rPr>
        <w:t>robot systems. The interface will localize and track the user’s face (IS THIS FACILITY IN GIRAFF?) and also user’s gestures (DOES GIRAFF HAS A KINECT-TYPE SENSOR). These social signals will be used by the interface and speech dialog system to facilitate interaction. On the other hand, the interface will provide speech-based feedback to and to ask questions to solve pragmatic ambiguities</w:t>
      </w:r>
    </w:p>
    <w:p w14:paraId="16672F1C"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0F86F235"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p>
    <w:p w14:paraId="47069519" w14:textId="77777777" w:rsidR="00ED41E1" w:rsidRPr="00694BF0" w:rsidRDefault="00ED41E1" w:rsidP="00ED41E1">
      <w:pPr>
        <w:widowControl w:val="0"/>
        <w:autoSpaceDE w:val="0"/>
        <w:autoSpaceDN w:val="0"/>
        <w:adjustRightInd w:val="0"/>
        <w:spacing w:after="0" w:line="240" w:lineRule="auto"/>
        <w:jc w:val="both"/>
        <w:rPr>
          <w:rFonts w:ascii="Times New Roman" w:hAnsi="Times New Roman" w:cs="Times New Roman"/>
          <w:b/>
          <w:sz w:val="24"/>
          <w:szCs w:val="24"/>
          <w:lang w:val="en-US"/>
        </w:rPr>
      </w:pPr>
      <w:r w:rsidRPr="00694BF0">
        <w:rPr>
          <w:rFonts w:ascii="Times New Roman" w:hAnsi="Times New Roman" w:cs="Times New Roman"/>
          <w:b/>
          <w:sz w:val="24"/>
          <w:szCs w:val="24"/>
          <w:lang w:val="en-US"/>
        </w:rPr>
        <w:t>Task 2.3 Behavior analysis (in collaboration mainly with PCL, SAS and MUN)</w:t>
      </w:r>
    </w:p>
    <w:p w14:paraId="6292C29C" w14:textId="77777777" w:rsidR="00ED41E1" w:rsidRDefault="00ED41E1" w:rsidP="00ED41E1">
      <w:pPr>
        <w:widowControl w:val="0"/>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task will be responsible for the </w:t>
      </w:r>
      <w:proofErr w:type="spellStart"/>
      <w:r>
        <w:rPr>
          <w:rFonts w:ascii="Times New Roman" w:hAnsi="Times New Roman" w:cs="Times New Roman"/>
          <w:sz w:val="24"/>
          <w:szCs w:val="24"/>
          <w:lang w:val="en-US"/>
        </w:rPr>
        <w:t>behavioural</w:t>
      </w:r>
      <w:proofErr w:type="spellEnd"/>
      <w:r>
        <w:rPr>
          <w:rFonts w:ascii="Times New Roman" w:hAnsi="Times New Roman" w:cs="Times New Roman"/>
          <w:sz w:val="24"/>
          <w:szCs w:val="24"/>
          <w:lang w:val="en-US"/>
        </w:rPr>
        <w:t xml:space="preserve"> analyses of the HRI experiments. This will be primarily based on standard analyses of the user’s behavior (gaze direction, gestures, speech) through video coding methodologies. The analyses will also follow the developed in Task 2.? On HRI and user requirements. In addition, a set of controlled experiments will be carried out with the explicit manipulation of targeted conditions (e.g. speech-only interaction vs. </w:t>
      </w:r>
      <w:proofErr w:type="spellStart"/>
      <w:r>
        <w:rPr>
          <w:rFonts w:ascii="Times New Roman" w:hAnsi="Times New Roman" w:cs="Times New Roman"/>
          <w:sz w:val="24"/>
          <w:szCs w:val="24"/>
          <w:lang w:val="en-US"/>
        </w:rPr>
        <w:t>speech+touch</w:t>
      </w:r>
      <w:proofErr w:type="spellEnd"/>
      <w:r>
        <w:rPr>
          <w:rFonts w:ascii="Times New Roman" w:hAnsi="Times New Roman" w:cs="Times New Roman"/>
          <w:sz w:val="24"/>
          <w:szCs w:val="24"/>
          <w:lang w:val="en-US"/>
        </w:rPr>
        <w:t xml:space="preserve"> interface) to evaluate different features and functionalities of the interface and of other </w:t>
      </w:r>
    </w:p>
    <w:p w14:paraId="1D3ACB63" w14:textId="77777777" w:rsidR="00ED41E1" w:rsidRDefault="00ED41E1" w:rsidP="0074153F">
      <w:pPr>
        <w:widowControl w:val="0"/>
        <w:autoSpaceDE w:val="0"/>
        <w:autoSpaceDN w:val="0"/>
        <w:adjustRightInd w:val="0"/>
        <w:spacing w:after="0" w:line="240" w:lineRule="auto"/>
        <w:jc w:val="both"/>
        <w:rPr>
          <w:rFonts w:ascii="Times New Roman" w:hAnsi="Times New Roman" w:cs="Times New Roman"/>
          <w:sz w:val="24"/>
          <w:szCs w:val="24"/>
          <w:lang w:val="en-US"/>
        </w:rPr>
      </w:pPr>
    </w:p>
    <w:p w14:paraId="1D1FE70A" w14:textId="77777777" w:rsidR="0074153F" w:rsidRPr="00974229" w:rsidRDefault="0074153F"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54BF7584" w14:textId="7BB9E398" w:rsidR="008C316D" w:rsidRPr="00974229" w:rsidRDefault="008C316D">
      <w:pPr>
        <w:rPr>
          <w:rFonts w:ascii="Times New Roman" w:hAnsi="Times New Roman" w:cs="Times New Roman"/>
          <w:sz w:val="24"/>
          <w:szCs w:val="24"/>
          <w:lang w:val="en-US"/>
        </w:rPr>
      </w:pPr>
      <w:r w:rsidRPr="00974229">
        <w:rPr>
          <w:rFonts w:ascii="Times New Roman" w:hAnsi="Times New Roman" w:cs="Times New Roman"/>
          <w:sz w:val="24"/>
          <w:szCs w:val="24"/>
          <w:lang w:val="en-US"/>
        </w:rPr>
        <w:br w:type="page"/>
      </w:r>
    </w:p>
    <w:p w14:paraId="255D36A1" w14:textId="2404E48E" w:rsidR="00C87C67" w:rsidRPr="00974229" w:rsidRDefault="008C316D" w:rsidP="00456E3F">
      <w:pPr>
        <w:pStyle w:val="Titolo2"/>
        <w:rPr>
          <w:lang w:val="en-US"/>
        </w:rPr>
      </w:pPr>
      <w:r w:rsidRPr="00974229">
        <w:rPr>
          <w:lang w:val="en-US"/>
        </w:rPr>
        <w:lastRenderedPageBreak/>
        <w:t>WP3 –</w:t>
      </w:r>
      <w:r w:rsidR="00EB0B3A">
        <w:rPr>
          <w:lang w:val="en-US"/>
        </w:rPr>
        <w:t>Virtual Caregiver</w:t>
      </w:r>
      <w:r w:rsidRPr="00974229">
        <w:rPr>
          <w:lang w:val="en-US"/>
        </w:rPr>
        <w:t xml:space="preserve"> (OREBRO, ……).</w:t>
      </w:r>
    </w:p>
    <w:p w14:paraId="6AC0E23E" w14:textId="77777777" w:rsidR="00456E3F" w:rsidRDefault="00456E3F" w:rsidP="00FE478C">
      <w:pPr>
        <w:autoSpaceDE w:val="0"/>
        <w:autoSpaceDN w:val="0"/>
        <w:adjustRightInd w:val="0"/>
        <w:spacing w:after="0" w:line="240" w:lineRule="auto"/>
        <w:rPr>
          <w:rFonts w:ascii="Times New Roman" w:hAnsi="Times New Roman" w:cs="Times New Roman"/>
          <w:sz w:val="24"/>
          <w:szCs w:val="24"/>
          <w:lang w:val="en-US"/>
        </w:rPr>
      </w:pPr>
    </w:p>
    <w:p w14:paraId="7F49F68C" w14:textId="7F505EA1" w:rsidR="00C87C67" w:rsidRPr="00974229" w:rsidRDefault="008C316D"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One of the characteristics of Robohome2.0 is to develop a collaborative intelligence, upon which a contin</w:t>
      </w:r>
      <w:r w:rsidR="000A4253">
        <w:rPr>
          <w:rFonts w:ascii="Times New Roman" w:hAnsi="Times New Roman" w:cs="Times New Roman"/>
          <w:sz w:val="24"/>
          <w:szCs w:val="24"/>
          <w:lang w:val="en-US"/>
        </w:rPr>
        <w:t>uo</w:t>
      </w:r>
      <w:r w:rsidRPr="00974229">
        <w:rPr>
          <w:rFonts w:ascii="Times New Roman" w:hAnsi="Times New Roman" w:cs="Times New Roman"/>
          <w:sz w:val="24"/>
          <w:szCs w:val="24"/>
          <w:lang w:val="en-US"/>
        </w:rPr>
        <w:t xml:space="preserve">us interaction between stakeholders and the system is obtained. </w:t>
      </w:r>
    </w:p>
    <w:p w14:paraId="5C6BC3C4" w14:textId="77777777" w:rsidR="008C316D" w:rsidRDefault="008C316D" w:rsidP="00FE478C">
      <w:pPr>
        <w:autoSpaceDE w:val="0"/>
        <w:autoSpaceDN w:val="0"/>
        <w:adjustRightInd w:val="0"/>
        <w:spacing w:after="0" w:line="240" w:lineRule="auto"/>
        <w:rPr>
          <w:rFonts w:ascii="Times New Roman" w:hAnsi="Times New Roman" w:cs="Times New Roman"/>
          <w:sz w:val="24"/>
          <w:szCs w:val="24"/>
          <w:lang w:val="en-US"/>
        </w:rPr>
      </w:pPr>
    </w:p>
    <w:p w14:paraId="0EB3DC38" w14:textId="0A7F0801" w:rsidR="00EB0B3A" w:rsidRPr="00974229" w:rsidRDefault="00EB0B3A" w:rsidP="00FE478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profiling of the elder is obtained and the best match between the activity made available in the </w:t>
      </w:r>
      <w:proofErr w:type="spellStart"/>
      <w:r>
        <w:rPr>
          <w:rFonts w:ascii="Times New Roman" w:hAnsi="Times New Roman" w:cs="Times New Roman"/>
          <w:sz w:val="24"/>
          <w:szCs w:val="24"/>
          <w:lang w:val="en-US"/>
        </w:rPr>
        <w:t>gamification</w:t>
      </w:r>
      <w:proofErr w:type="spellEnd"/>
      <w:r>
        <w:rPr>
          <w:rFonts w:ascii="Times New Roman" w:hAnsi="Times New Roman" w:cs="Times New Roman"/>
          <w:sz w:val="24"/>
          <w:szCs w:val="24"/>
          <w:lang w:val="en-US"/>
        </w:rPr>
        <w:t xml:space="preserve"> center and the profile will be spawned. The profile will be used also to configure the activities to maximize the enjoyment of the elder. </w:t>
      </w:r>
    </w:p>
    <w:p w14:paraId="61662C06" w14:textId="77777777" w:rsidR="008C316D" w:rsidRDefault="008C316D" w:rsidP="00FE478C">
      <w:pPr>
        <w:autoSpaceDE w:val="0"/>
        <w:autoSpaceDN w:val="0"/>
        <w:adjustRightInd w:val="0"/>
        <w:spacing w:after="0" w:line="240" w:lineRule="auto"/>
        <w:rPr>
          <w:rFonts w:ascii="Times New Roman" w:hAnsi="Times New Roman" w:cs="Times New Roman"/>
          <w:sz w:val="24"/>
          <w:szCs w:val="24"/>
          <w:lang w:val="en-US"/>
        </w:rPr>
      </w:pPr>
    </w:p>
    <w:p w14:paraId="07973DFA" w14:textId="11A037A0" w:rsidR="009E723F" w:rsidRDefault="009E723F" w:rsidP="009E723F">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Artificial Intelligence techniques will be used </w:t>
      </w:r>
      <w:proofErr w:type="spellStart"/>
      <w:r>
        <w:rPr>
          <w:rFonts w:ascii="Times New Roman" w:hAnsi="Times New Roman" w:cs="Times New Roman"/>
          <w:sz w:val="24"/>
          <w:szCs w:val="24"/>
          <w:lang w:val="en-US"/>
        </w:rPr>
        <w:t>twofolds</w:t>
      </w:r>
      <w:proofErr w:type="spellEnd"/>
      <w:r>
        <w:rPr>
          <w:rFonts w:ascii="Times New Roman" w:hAnsi="Times New Roman" w:cs="Times New Roman"/>
          <w:sz w:val="24"/>
          <w:szCs w:val="24"/>
          <w:lang w:val="en-US"/>
        </w:rPr>
        <w:t xml:space="preserve">. They will be used to identify clusters activities in terms of intensity and challenge levels along the physical, cognitive, social dimension. One possibility is to resort to fuzzy clustering systems that allow some overlap between the clusters obtained. A second grouping is required to identify clusters of elder people with a similar profile in terms of </w:t>
      </w:r>
      <w:proofErr w:type="spellStart"/>
      <w:r>
        <w:rPr>
          <w:rFonts w:ascii="Times New Roman" w:hAnsi="Times New Roman" w:cs="Times New Roman"/>
          <w:sz w:val="24"/>
          <w:szCs w:val="24"/>
          <w:lang w:val="en-US"/>
        </w:rPr>
        <w:t>idiosyncrasys</w:t>
      </w:r>
      <w:proofErr w:type="spellEnd"/>
      <w:r>
        <w:rPr>
          <w:rFonts w:ascii="Times New Roman" w:hAnsi="Times New Roman" w:cs="Times New Roman"/>
          <w:sz w:val="24"/>
          <w:szCs w:val="24"/>
          <w:lang w:val="en-US"/>
        </w:rPr>
        <w:t>, to better tune the activities proposed. Such profiles are further refined through the feed-back produced while executing the activities so that the most enjoyed activities can be proposed more often.</w:t>
      </w:r>
    </w:p>
    <w:p w14:paraId="5031571E" w14:textId="77777777" w:rsidR="009E723F" w:rsidRDefault="009E723F" w:rsidP="00FE478C">
      <w:pPr>
        <w:autoSpaceDE w:val="0"/>
        <w:autoSpaceDN w:val="0"/>
        <w:adjustRightInd w:val="0"/>
        <w:spacing w:after="0" w:line="240" w:lineRule="auto"/>
        <w:rPr>
          <w:rFonts w:ascii="Times New Roman" w:hAnsi="Times New Roman" w:cs="Times New Roman"/>
          <w:sz w:val="24"/>
          <w:szCs w:val="24"/>
          <w:lang w:val="en-US"/>
        </w:rPr>
      </w:pPr>
    </w:p>
    <w:p w14:paraId="4662C49C" w14:textId="2FC7944E" w:rsidR="00EB0B3A" w:rsidRDefault="00EB0B3A" w:rsidP="00FE478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virtual caregiver will also try to browse through the community to identify which would be the elders who might match the elder profile best and try to make new connection creating new sub-groups of the community.</w:t>
      </w:r>
    </w:p>
    <w:p w14:paraId="4510C7A3" w14:textId="77777777" w:rsidR="00EB0B3A" w:rsidRDefault="00EB0B3A" w:rsidP="00FE478C">
      <w:pPr>
        <w:autoSpaceDE w:val="0"/>
        <w:autoSpaceDN w:val="0"/>
        <w:adjustRightInd w:val="0"/>
        <w:spacing w:after="0" w:line="240" w:lineRule="auto"/>
        <w:rPr>
          <w:rFonts w:ascii="Times New Roman" w:hAnsi="Times New Roman" w:cs="Times New Roman"/>
          <w:sz w:val="24"/>
          <w:szCs w:val="24"/>
          <w:lang w:val="en-US"/>
        </w:rPr>
      </w:pPr>
    </w:p>
    <w:p w14:paraId="608BAA1D" w14:textId="768EFF5B" w:rsidR="000670A6" w:rsidRDefault="000670A6" w:rsidP="00FE478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virtual caregiver collects all the sensors and behavioral data and extracts a picture of the current psycho-physical state of the elder. This information can be compared with past history and used to define a mix of activities that are most suitable to the elder. When large deviations occur, warnings can be sent to the caregivers and / or to the GPs.</w:t>
      </w:r>
    </w:p>
    <w:p w14:paraId="561D81FE" w14:textId="77777777" w:rsidR="00EB0B3A" w:rsidRPr="00974229" w:rsidRDefault="00EB0B3A" w:rsidP="00FE478C">
      <w:pPr>
        <w:autoSpaceDE w:val="0"/>
        <w:autoSpaceDN w:val="0"/>
        <w:adjustRightInd w:val="0"/>
        <w:spacing w:after="0" w:line="240" w:lineRule="auto"/>
        <w:rPr>
          <w:rFonts w:ascii="Times New Roman" w:hAnsi="Times New Roman" w:cs="Times New Roman"/>
          <w:sz w:val="24"/>
          <w:szCs w:val="24"/>
          <w:lang w:val="en-US"/>
        </w:rPr>
      </w:pPr>
    </w:p>
    <w:p w14:paraId="2F90206B" w14:textId="3CFF0075" w:rsidR="008C316D" w:rsidRPr="00974229" w:rsidRDefault="008C316D"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We may envision a structure for which human intervention can be minimal,. </w:t>
      </w:r>
      <w:r w:rsidR="000670A6">
        <w:rPr>
          <w:rFonts w:ascii="Times New Roman" w:hAnsi="Times New Roman" w:cs="Times New Roman"/>
          <w:sz w:val="24"/>
          <w:szCs w:val="24"/>
          <w:lang w:val="en-US"/>
        </w:rPr>
        <w:t>This could still be required, for</w:t>
      </w:r>
      <w:r w:rsidR="000670A6" w:rsidRPr="00974229">
        <w:rPr>
          <w:rFonts w:ascii="Times New Roman" w:hAnsi="Times New Roman" w:cs="Times New Roman"/>
          <w:sz w:val="24"/>
          <w:szCs w:val="24"/>
          <w:lang w:val="en-US"/>
        </w:rPr>
        <w:t xml:space="preserve"> </w:t>
      </w:r>
      <w:r w:rsidRPr="00974229">
        <w:rPr>
          <w:rFonts w:ascii="Times New Roman" w:hAnsi="Times New Roman" w:cs="Times New Roman"/>
          <w:sz w:val="24"/>
          <w:szCs w:val="24"/>
          <w:lang w:val="en-US"/>
        </w:rPr>
        <w:t xml:space="preserve">instance, some general themes upon which to develop activities can be provided on a regular basis by the system manages. </w:t>
      </w:r>
      <w:r w:rsidR="008F25E3">
        <w:rPr>
          <w:rFonts w:ascii="Times New Roman" w:hAnsi="Times New Roman" w:cs="Times New Roman"/>
          <w:sz w:val="24"/>
          <w:szCs w:val="24"/>
          <w:lang w:val="en-US"/>
        </w:rPr>
        <w:t xml:space="preserve">Indeed a direct video communication is guaranteed between GPs and the elder in case a consultation is needed and between remote relatives and the elder. </w:t>
      </w:r>
    </w:p>
    <w:p w14:paraId="538449B3" w14:textId="77777777" w:rsidR="00C87C67" w:rsidRPr="00974229" w:rsidRDefault="00C87C67" w:rsidP="00FE478C">
      <w:pPr>
        <w:autoSpaceDE w:val="0"/>
        <w:autoSpaceDN w:val="0"/>
        <w:adjustRightInd w:val="0"/>
        <w:spacing w:after="0" w:line="240" w:lineRule="auto"/>
        <w:rPr>
          <w:rFonts w:ascii="Times New Roman" w:hAnsi="Times New Roman" w:cs="Times New Roman"/>
          <w:sz w:val="24"/>
          <w:szCs w:val="24"/>
          <w:lang w:val="en-US"/>
        </w:rPr>
      </w:pPr>
    </w:p>
    <w:p w14:paraId="4DF4A07B" w14:textId="77777777" w:rsidR="00C87C67" w:rsidRPr="00974229" w:rsidRDefault="00C87C67" w:rsidP="00FE478C">
      <w:pPr>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br w:type="page"/>
      </w:r>
    </w:p>
    <w:p w14:paraId="2C5CD0D0" w14:textId="1DC1647B" w:rsidR="00906F09" w:rsidRPr="00974229" w:rsidRDefault="00906F09" w:rsidP="00456E3F">
      <w:pPr>
        <w:pStyle w:val="Titolo2"/>
        <w:rPr>
          <w:lang w:val="en-US"/>
        </w:rPr>
      </w:pPr>
      <w:r w:rsidRPr="00974229">
        <w:rPr>
          <w:lang w:val="en-US"/>
        </w:rPr>
        <w:lastRenderedPageBreak/>
        <w:t xml:space="preserve">WP4 – </w:t>
      </w:r>
      <w:r w:rsidR="0083117F">
        <w:rPr>
          <w:lang w:val="en-US"/>
        </w:rPr>
        <w:t>Smart Activity Center</w:t>
      </w:r>
      <w:r w:rsidR="0083117F" w:rsidRPr="00974229">
        <w:rPr>
          <w:lang w:val="en-US"/>
        </w:rPr>
        <w:t xml:space="preserve"> </w:t>
      </w:r>
      <w:r w:rsidRPr="00974229">
        <w:rPr>
          <w:lang w:val="en-US"/>
        </w:rPr>
        <w:t>(UMIL, ….)</w:t>
      </w:r>
    </w:p>
    <w:p w14:paraId="3AEEE75D" w14:textId="77777777" w:rsidR="00456E3F" w:rsidRDefault="00456E3F" w:rsidP="00FE478C">
      <w:pPr>
        <w:autoSpaceDE w:val="0"/>
        <w:autoSpaceDN w:val="0"/>
        <w:adjustRightInd w:val="0"/>
        <w:spacing w:after="0" w:line="240" w:lineRule="auto"/>
        <w:rPr>
          <w:rFonts w:ascii="Times New Roman" w:hAnsi="Times New Roman" w:cs="Times New Roman"/>
          <w:b/>
          <w:sz w:val="24"/>
          <w:szCs w:val="24"/>
          <w:lang w:val="en-US"/>
        </w:rPr>
      </w:pPr>
    </w:p>
    <w:p w14:paraId="7A2EAE41" w14:textId="77777777" w:rsidR="00456E3F" w:rsidRDefault="00456E3F" w:rsidP="00FE478C">
      <w:pPr>
        <w:autoSpaceDE w:val="0"/>
        <w:autoSpaceDN w:val="0"/>
        <w:adjustRightInd w:val="0"/>
        <w:spacing w:after="0" w:line="240" w:lineRule="auto"/>
        <w:rPr>
          <w:rFonts w:ascii="Times New Roman" w:hAnsi="Times New Roman" w:cs="Times New Roman"/>
          <w:b/>
          <w:sz w:val="24"/>
          <w:szCs w:val="24"/>
          <w:lang w:val="en-US"/>
        </w:rPr>
      </w:pPr>
    </w:p>
    <w:p w14:paraId="4354061C" w14:textId="49B835A5" w:rsidR="00456E3F" w:rsidRPr="00EA1439" w:rsidRDefault="00456E3F" w:rsidP="00FE478C">
      <w:pPr>
        <w:autoSpaceDE w:val="0"/>
        <w:autoSpaceDN w:val="0"/>
        <w:adjustRightInd w:val="0"/>
        <w:spacing w:after="0" w:line="240" w:lineRule="auto"/>
        <w:rPr>
          <w:rFonts w:ascii="Times New Roman" w:hAnsi="Times New Roman" w:cs="Times New Roman"/>
          <w:sz w:val="24"/>
          <w:szCs w:val="24"/>
          <w:lang w:val="en-US"/>
        </w:rPr>
      </w:pPr>
      <w:r w:rsidRPr="00EA1439">
        <w:rPr>
          <w:rFonts w:ascii="Times New Roman" w:hAnsi="Times New Roman" w:cs="Times New Roman"/>
          <w:sz w:val="24"/>
          <w:szCs w:val="24"/>
          <w:lang w:val="en-US"/>
        </w:rPr>
        <w:t>Many existing self-management support programs consist of series of seminars or workshop that promote healthy lifestyle. Such interventions are not followed by a day-by-day help and their effect would be vane without daily intervention. ICT intervention, tailored to individual patient’s needs and delivered regularly at home have the potential to support a greater change in individual attitude and behavior.</w:t>
      </w:r>
    </w:p>
    <w:p w14:paraId="51EA123E" w14:textId="77777777" w:rsidR="00456E3F" w:rsidRPr="00EA1439" w:rsidRDefault="00456E3F" w:rsidP="00FE478C">
      <w:pPr>
        <w:autoSpaceDE w:val="0"/>
        <w:autoSpaceDN w:val="0"/>
        <w:adjustRightInd w:val="0"/>
        <w:spacing w:after="0" w:line="240" w:lineRule="auto"/>
        <w:rPr>
          <w:rFonts w:ascii="Times New Roman" w:hAnsi="Times New Roman" w:cs="Times New Roman"/>
          <w:sz w:val="24"/>
          <w:szCs w:val="24"/>
          <w:lang w:val="en-US"/>
        </w:rPr>
      </w:pPr>
    </w:p>
    <w:p w14:paraId="2E454A1F" w14:textId="2F8E8961" w:rsidR="00ED2067" w:rsidRPr="00EA1439" w:rsidRDefault="00ED2067" w:rsidP="00FE478C">
      <w:pPr>
        <w:autoSpaceDE w:val="0"/>
        <w:autoSpaceDN w:val="0"/>
        <w:adjustRightInd w:val="0"/>
        <w:spacing w:after="0" w:line="240" w:lineRule="auto"/>
        <w:rPr>
          <w:rFonts w:ascii="Times New Roman" w:hAnsi="Times New Roman" w:cs="Times New Roman"/>
          <w:sz w:val="24"/>
          <w:szCs w:val="24"/>
          <w:lang w:val="en-US"/>
        </w:rPr>
      </w:pPr>
      <w:r w:rsidRPr="00EA1439">
        <w:rPr>
          <w:rFonts w:ascii="Times New Roman" w:hAnsi="Times New Roman" w:cs="Times New Roman"/>
          <w:sz w:val="24"/>
          <w:szCs w:val="24"/>
          <w:lang w:val="en-US"/>
        </w:rPr>
        <w:t>The sma</w:t>
      </w:r>
      <w:r>
        <w:rPr>
          <w:rFonts w:ascii="Times New Roman" w:hAnsi="Times New Roman" w:cs="Times New Roman"/>
          <w:sz w:val="24"/>
          <w:szCs w:val="24"/>
          <w:lang w:val="en-US"/>
        </w:rPr>
        <w:t xml:space="preserve">rt activity center provides activities, personalized by the virtual therapist, to the elder. </w:t>
      </w:r>
      <w:r w:rsidR="00DD234B">
        <w:rPr>
          <w:rFonts w:ascii="Times New Roman" w:hAnsi="Times New Roman" w:cs="Times New Roman"/>
          <w:sz w:val="24"/>
          <w:szCs w:val="24"/>
          <w:lang w:val="en-US"/>
        </w:rPr>
        <w:t xml:space="preserve">The activities suggested in terms of </w:t>
      </w:r>
      <w:proofErr w:type="spellStart"/>
      <w:r w:rsidR="00DD234B">
        <w:rPr>
          <w:rFonts w:ascii="Times New Roman" w:hAnsi="Times New Roman" w:cs="Times New Roman"/>
          <w:sz w:val="24"/>
          <w:szCs w:val="24"/>
          <w:lang w:val="en-US"/>
        </w:rPr>
        <w:t>exer</w:t>
      </w:r>
      <w:proofErr w:type="spellEnd"/>
      <w:r w:rsidR="00DD234B">
        <w:rPr>
          <w:rFonts w:ascii="Times New Roman" w:hAnsi="Times New Roman" w:cs="Times New Roman"/>
          <w:sz w:val="24"/>
          <w:szCs w:val="24"/>
          <w:lang w:val="en-US"/>
        </w:rPr>
        <w:t>-games are aimed to exercise physical / cognitive aspects and to promote social activity, suggesting a healthier lifestyle. The activities will be negotiated with patient empowerment strategies, such negotiation of the life style, goals of activities, and feed-back from monitoring and exercising itself.</w:t>
      </w:r>
    </w:p>
    <w:p w14:paraId="33394A06" w14:textId="77777777" w:rsidR="00ED2067" w:rsidRDefault="00ED2067" w:rsidP="00FE478C">
      <w:pPr>
        <w:autoSpaceDE w:val="0"/>
        <w:autoSpaceDN w:val="0"/>
        <w:adjustRightInd w:val="0"/>
        <w:spacing w:after="0" w:line="240" w:lineRule="auto"/>
        <w:rPr>
          <w:rFonts w:ascii="Times New Roman" w:hAnsi="Times New Roman" w:cs="Times New Roman"/>
          <w:b/>
          <w:sz w:val="24"/>
          <w:szCs w:val="24"/>
          <w:lang w:val="en-US"/>
        </w:rPr>
      </w:pPr>
    </w:p>
    <w:p w14:paraId="0A392336" w14:textId="52B646CF" w:rsidR="00DD234B" w:rsidRPr="00EA1439" w:rsidRDefault="00DD234B" w:rsidP="00FE478C">
      <w:pPr>
        <w:autoSpaceDE w:val="0"/>
        <w:autoSpaceDN w:val="0"/>
        <w:adjustRightInd w:val="0"/>
        <w:spacing w:after="0" w:line="240" w:lineRule="auto"/>
        <w:rPr>
          <w:rFonts w:ascii="Times New Roman" w:hAnsi="Times New Roman" w:cs="Times New Roman"/>
          <w:sz w:val="24"/>
          <w:szCs w:val="24"/>
          <w:lang w:val="en-US"/>
        </w:rPr>
      </w:pPr>
      <w:r w:rsidRPr="00EA1439">
        <w:rPr>
          <w:rFonts w:ascii="Times New Roman" w:hAnsi="Times New Roman" w:cs="Times New Roman"/>
          <w:sz w:val="24"/>
          <w:szCs w:val="24"/>
          <w:lang w:val="en-US"/>
        </w:rPr>
        <w:t xml:space="preserve">Feed-back from activities will be gathered in an informal way by both the game center through Q&amp;A provided by the virtual trainer (avatar associated with the gaming center) and through </w:t>
      </w:r>
      <w:proofErr w:type="spellStart"/>
      <w:r w:rsidRPr="00EA1439">
        <w:rPr>
          <w:rFonts w:ascii="Times New Roman" w:hAnsi="Times New Roman" w:cs="Times New Roman"/>
          <w:sz w:val="24"/>
          <w:szCs w:val="24"/>
          <w:lang w:val="en-US"/>
        </w:rPr>
        <w:t>Giraff</w:t>
      </w:r>
      <w:proofErr w:type="spellEnd"/>
      <w:r w:rsidRPr="00EA1439">
        <w:rPr>
          <w:rFonts w:ascii="Times New Roman" w:hAnsi="Times New Roman" w:cs="Times New Roman"/>
          <w:sz w:val="24"/>
          <w:szCs w:val="24"/>
          <w:lang w:val="en-US"/>
        </w:rPr>
        <w:t xml:space="preserve"> through touch screen interaction that provides a </w:t>
      </w:r>
      <w:proofErr w:type="spellStart"/>
      <w:r w:rsidRPr="00EA1439">
        <w:rPr>
          <w:rFonts w:ascii="Times New Roman" w:hAnsi="Times New Roman" w:cs="Times New Roman"/>
          <w:sz w:val="24"/>
          <w:szCs w:val="24"/>
          <w:lang w:val="en-US"/>
        </w:rPr>
        <w:t>reacher</w:t>
      </w:r>
      <w:proofErr w:type="spellEnd"/>
      <w:r w:rsidRPr="00EA1439">
        <w:rPr>
          <w:rFonts w:ascii="Times New Roman" w:hAnsi="Times New Roman" w:cs="Times New Roman"/>
          <w:sz w:val="24"/>
          <w:szCs w:val="24"/>
          <w:lang w:val="en-US"/>
        </w:rPr>
        <w:t xml:space="preserve"> feed-back.</w:t>
      </w:r>
    </w:p>
    <w:p w14:paraId="5A56E5AF" w14:textId="77777777" w:rsidR="00DD234B" w:rsidRDefault="00DD234B" w:rsidP="00FE478C">
      <w:pPr>
        <w:autoSpaceDE w:val="0"/>
        <w:autoSpaceDN w:val="0"/>
        <w:adjustRightInd w:val="0"/>
        <w:spacing w:after="0" w:line="240" w:lineRule="auto"/>
        <w:rPr>
          <w:rFonts w:ascii="Times New Roman" w:hAnsi="Times New Roman" w:cs="Times New Roman"/>
          <w:b/>
          <w:sz w:val="24"/>
          <w:szCs w:val="24"/>
          <w:lang w:val="en-US"/>
        </w:rPr>
      </w:pPr>
    </w:p>
    <w:p w14:paraId="4D088158" w14:textId="77777777" w:rsidR="00DD234B" w:rsidRPr="00974229" w:rsidRDefault="00DD234B" w:rsidP="00FE478C">
      <w:pPr>
        <w:autoSpaceDE w:val="0"/>
        <w:autoSpaceDN w:val="0"/>
        <w:adjustRightInd w:val="0"/>
        <w:spacing w:after="0" w:line="240" w:lineRule="auto"/>
        <w:rPr>
          <w:rFonts w:ascii="Times New Roman" w:hAnsi="Times New Roman" w:cs="Times New Roman"/>
          <w:b/>
          <w:sz w:val="24"/>
          <w:szCs w:val="24"/>
          <w:lang w:val="en-US"/>
        </w:rPr>
      </w:pPr>
    </w:p>
    <w:p w14:paraId="287EA9A0" w14:textId="1B7977CD" w:rsidR="006D6579" w:rsidRPr="00974229" w:rsidRDefault="0083117F" w:rsidP="00FE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The Smart activity center is heavily based on </w:t>
      </w:r>
      <w:proofErr w:type="spellStart"/>
      <w:r>
        <w:rPr>
          <w:rFonts w:ascii="Times New Roman" w:hAnsi="Times New Roman" w:cs="Times New Roman"/>
          <w:sz w:val="24"/>
          <w:szCs w:val="24"/>
          <w:lang w:val="en-US"/>
        </w:rPr>
        <w:t>gamification</w:t>
      </w:r>
      <w:proofErr w:type="spellEnd"/>
      <w:r>
        <w:rPr>
          <w:rFonts w:ascii="Times New Roman" w:hAnsi="Times New Roman" w:cs="Times New Roman"/>
          <w:sz w:val="24"/>
          <w:szCs w:val="24"/>
          <w:lang w:val="en-US"/>
        </w:rPr>
        <w:t xml:space="preserve">. </w:t>
      </w:r>
      <w:proofErr w:type="spellStart"/>
      <w:r w:rsidR="00C87C67" w:rsidRPr="00974229">
        <w:rPr>
          <w:rFonts w:ascii="Times New Roman" w:hAnsi="Times New Roman" w:cs="Times New Roman"/>
          <w:sz w:val="24"/>
          <w:szCs w:val="24"/>
          <w:lang w:val="en-US"/>
        </w:rPr>
        <w:t>Gamification</w:t>
      </w:r>
      <w:proofErr w:type="spellEnd"/>
      <w:r w:rsidR="00C87C67" w:rsidRPr="00974229">
        <w:rPr>
          <w:rFonts w:ascii="Times New Roman" w:hAnsi="Times New Roman" w:cs="Times New Roman"/>
          <w:sz w:val="24"/>
          <w:szCs w:val="24"/>
          <w:lang w:val="en-US"/>
        </w:rPr>
        <w:t xml:space="preserve"> involves the use of game design and game mechanics for a purpose other than entertainment</w:t>
      </w:r>
      <w:r w:rsidR="00C87C67" w:rsidRPr="00974229">
        <w:rPr>
          <w:rStyle w:val="Rimandonotaapidipagina"/>
          <w:rFonts w:ascii="Times New Roman" w:hAnsi="Times New Roman" w:cs="Times New Roman"/>
          <w:sz w:val="24"/>
          <w:szCs w:val="24"/>
          <w:lang w:val="en-US"/>
        </w:rPr>
        <w:footnoteReference w:id="18"/>
      </w:r>
      <w:r w:rsidR="00C87C67" w:rsidRPr="00974229">
        <w:rPr>
          <w:rFonts w:ascii="Times New Roman" w:hAnsi="Times New Roman" w:cs="Times New Roman"/>
          <w:sz w:val="24"/>
          <w:szCs w:val="24"/>
          <w:lang w:val="en-US"/>
        </w:rPr>
        <w:t xml:space="preserve">. </w:t>
      </w:r>
      <w:r w:rsidR="006D6579" w:rsidRPr="00974229">
        <w:rPr>
          <w:rFonts w:ascii="Times New Roman" w:hAnsi="Times New Roman" w:cs="Times New Roman"/>
          <w:color w:val="000000"/>
          <w:sz w:val="24"/>
          <w:szCs w:val="24"/>
          <w:lang w:val="en-US"/>
        </w:rPr>
        <w:t>“</w:t>
      </w:r>
      <w:proofErr w:type="spellStart"/>
      <w:r w:rsidR="006D6579" w:rsidRPr="00974229">
        <w:rPr>
          <w:rFonts w:ascii="Times New Roman" w:hAnsi="Times New Roman" w:cs="Times New Roman"/>
          <w:color w:val="000000"/>
          <w:sz w:val="24"/>
          <w:szCs w:val="24"/>
          <w:lang w:val="en-US"/>
        </w:rPr>
        <w:t>Gamification</w:t>
      </w:r>
      <w:proofErr w:type="spellEnd"/>
      <w:r w:rsidR="006D6579" w:rsidRPr="00974229">
        <w:rPr>
          <w:rFonts w:ascii="Times New Roman" w:hAnsi="Times New Roman" w:cs="Times New Roman"/>
          <w:color w:val="000000"/>
          <w:sz w:val="24"/>
          <w:szCs w:val="24"/>
          <w:lang w:val="en-US"/>
        </w:rPr>
        <w:t xml:space="preserve"> techniques strive to leverage people's natural desires for competition, achievement, status, self-expression, altruism, and closure</w:t>
      </w:r>
      <w:r w:rsidR="006D6579" w:rsidRPr="00974229">
        <w:rPr>
          <w:rStyle w:val="Rimandonotaapidipagina"/>
          <w:rFonts w:ascii="Times New Roman" w:hAnsi="Times New Roman" w:cs="Times New Roman"/>
          <w:color w:val="000000"/>
          <w:sz w:val="24"/>
          <w:szCs w:val="24"/>
          <w:lang w:val="en-US"/>
        </w:rPr>
        <w:footnoteReference w:id="19"/>
      </w:r>
      <w:r w:rsidR="006D6579" w:rsidRPr="00974229">
        <w:rPr>
          <w:rFonts w:ascii="Times New Roman" w:hAnsi="Times New Roman" w:cs="Times New Roman"/>
          <w:color w:val="000000"/>
          <w:sz w:val="24"/>
          <w:szCs w:val="24"/>
          <w:lang w:val="en-US"/>
        </w:rPr>
        <w:t xml:space="preserve">”. </w:t>
      </w:r>
    </w:p>
    <w:p w14:paraId="52BABA0C" w14:textId="608048E8" w:rsidR="00A4529E" w:rsidRPr="00974229" w:rsidRDefault="00A4529E" w:rsidP="00FE478C">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color w:val="000000"/>
          <w:sz w:val="24"/>
          <w:szCs w:val="24"/>
          <w:lang w:val="en-US"/>
        </w:rPr>
        <w:t xml:space="preserve">Relationship with </w:t>
      </w:r>
      <w:proofErr w:type="spellStart"/>
      <w:r w:rsidRPr="00974229">
        <w:rPr>
          <w:rFonts w:ascii="Times New Roman" w:hAnsi="Times New Roman" w:cs="Times New Roman"/>
          <w:color w:val="000000"/>
          <w:sz w:val="24"/>
          <w:szCs w:val="24"/>
          <w:lang w:val="en-US"/>
        </w:rPr>
        <w:t>Exer</w:t>
      </w:r>
      <w:proofErr w:type="spellEnd"/>
      <w:r w:rsidRPr="00974229">
        <w:rPr>
          <w:rFonts w:ascii="Times New Roman" w:hAnsi="Times New Roman" w:cs="Times New Roman"/>
          <w:color w:val="000000"/>
          <w:sz w:val="24"/>
          <w:szCs w:val="24"/>
          <w:lang w:val="en-US"/>
        </w:rPr>
        <w:t>-games. TO BE WRITTEN.</w:t>
      </w:r>
    </w:p>
    <w:p w14:paraId="4D436CD8" w14:textId="78978A3E" w:rsidR="006D6579" w:rsidRPr="00974229" w:rsidRDefault="006D6579" w:rsidP="00FE478C">
      <w:pPr>
        <w:pStyle w:val="NormaleWeb"/>
        <w:shd w:val="clear" w:color="auto" w:fill="FFFFFF"/>
        <w:spacing w:before="0" w:beforeAutospacing="0" w:after="0" w:afterAutospacing="0"/>
        <w:jc w:val="both"/>
        <w:rPr>
          <w:color w:val="000000"/>
          <w:lang w:val="en-US"/>
        </w:rPr>
      </w:pPr>
      <w:r w:rsidRPr="00974229">
        <w:rPr>
          <w:color w:val="000000"/>
          <w:lang w:val="en-US"/>
        </w:rPr>
        <w:t xml:space="preserve">In a non-competitive setting, </w:t>
      </w:r>
      <w:proofErr w:type="spellStart"/>
      <w:r w:rsidRPr="00974229">
        <w:rPr>
          <w:color w:val="000000"/>
          <w:lang w:val="en-US"/>
        </w:rPr>
        <w:t>gamif</w:t>
      </w:r>
      <w:r w:rsidR="004D7E6A">
        <w:rPr>
          <w:color w:val="000000"/>
          <w:lang w:val="en-US"/>
        </w:rPr>
        <w:t>ication</w:t>
      </w:r>
      <w:proofErr w:type="spellEnd"/>
      <w:r w:rsidR="004D7E6A">
        <w:rPr>
          <w:color w:val="000000"/>
          <w:lang w:val="en-US"/>
        </w:rPr>
        <w:t xml:space="preserve"> leverage on designing </w:t>
      </w:r>
      <w:r w:rsidRPr="00974229">
        <w:rPr>
          <w:color w:val="000000"/>
          <w:lang w:val="en-US"/>
        </w:rPr>
        <w:t>game</w:t>
      </w:r>
      <w:r w:rsidR="004D7E6A">
        <w:rPr>
          <w:color w:val="000000"/>
          <w:lang w:val="en-US"/>
        </w:rPr>
        <w:t>play</w:t>
      </w:r>
      <w:r w:rsidRPr="00974229">
        <w:rPr>
          <w:color w:val="000000"/>
          <w:lang w:val="en-US"/>
        </w:rPr>
        <w:t xml:space="preserve"> such that the user feels rewarded when accomplishing </w:t>
      </w:r>
      <w:r w:rsidR="004D7E6A">
        <w:rPr>
          <w:color w:val="000000"/>
          <w:lang w:val="en-US"/>
        </w:rPr>
        <w:t>a</w:t>
      </w:r>
      <w:r w:rsidRPr="00974229">
        <w:rPr>
          <w:color w:val="000000"/>
          <w:lang w:val="en-US"/>
        </w:rPr>
        <w:t xml:space="preserve"> task. To this aim, various and targeted reward system</w:t>
      </w:r>
      <w:r w:rsidR="004D7E6A">
        <w:rPr>
          <w:color w:val="000000"/>
          <w:lang w:val="en-US"/>
        </w:rPr>
        <w:t>s</w:t>
      </w:r>
      <w:r w:rsidRPr="00974229">
        <w:rPr>
          <w:color w:val="000000"/>
          <w:lang w:val="en-US"/>
        </w:rPr>
        <w:t xml:space="preserve"> </w:t>
      </w:r>
      <w:r w:rsidR="004D7E6A">
        <w:rPr>
          <w:color w:val="000000"/>
          <w:lang w:val="en-US"/>
        </w:rPr>
        <w:t>can</w:t>
      </w:r>
      <w:r w:rsidRPr="00974229">
        <w:rPr>
          <w:color w:val="000000"/>
          <w:lang w:val="en-US"/>
        </w:rPr>
        <w:t xml:space="preserve"> be devised</w:t>
      </w:r>
      <w:r w:rsidR="004D7E6A">
        <w:rPr>
          <w:color w:val="000000"/>
          <w:lang w:val="en-US"/>
        </w:rPr>
        <w:t xml:space="preserve">, for instance: </w:t>
      </w:r>
      <w:r w:rsidRPr="00974229">
        <w:rPr>
          <w:color w:val="000000"/>
          <w:lang w:val="en-US"/>
        </w:rPr>
        <w:t xml:space="preserve">points or coins gained, achievements and levels </w:t>
      </w:r>
      <w:r w:rsidR="004D7E6A">
        <w:rPr>
          <w:color w:val="000000"/>
          <w:lang w:val="en-US"/>
        </w:rPr>
        <w:t>reached certified</w:t>
      </w:r>
      <w:r w:rsidRPr="00974229">
        <w:rPr>
          <w:color w:val="000000"/>
          <w:lang w:val="en-US"/>
        </w:rPr>
        <w:t xml:space="preserve"> by </w:t>
      </w:r>
      <w:r w:rsidR="004D7E6A">
        <w:rPr>
          <w:color w:val="000000"/>
          <w:lang w:val="en-US"/>
        </w:rPr>
        <w:t xml:space="preserve">virtual </w:t>
      </w:r>
      <w:r w:rsidRPr="00974229">
        <w:rPr>
          <w:color w:val="000000"/>
          <w:lang w:val="en-US"/>
        </w:rPr>
        <w:t>badges, improving in completing a game (e.g. a puzzle)</w:t>
      </w:r>
      <w:r w:rsidR="004D7E6A">
        <w:rPr>
          <w:color w:val="000000"/>
          <w:lang w:val="en-US"/>
        </w:rPr>
        <w:t xml:space="preserve">. Such rewards </w:t>
      </w:r>
      <w:r w:rsidRPr="00974229">
        <w:rPr>
          <w:color w:val="000000"/>
          <w:lang w:val="en-US"/>
        </w:rPr>
        <w:t>can be shown by a progress bar [ADD REFERENCS – cf. Wikipedia]</w:t>
      </w:r>
      <w:r w:rsidR="004D7E6A">
        <w:rPr>
          <w:color w:val="000000"/>
          <w:lang w:val="en-US"/>
        </w:rPr>
        <w:t xml:space="preserve"> and spent inside a community of players, showing relative achievements through </w:t>
      </w:r>
      <w:r w:rsidRPr="00974229">
        <w:rPr>
          <w:color w:val="000000"/>
          <w:lang w:val="en-US"/>
        </w:rPr>
        <w:t xml:space="preserve">ranking or leader boards [ADD REFERENCES]. </w:t>
      </w:r>
    </w:p>
    <w:p w14:paraId="3A02D3AA" w14:textId="19764101" w:rsidR="006D6579" w:rsidRPr="00974229" w:rsidRDefault="006D6579" w:rsidP="00FE478C">
      <w:pPr>
        <w:pStyle w:val="NormaleWeb"/>
        <w:shd w:val="clear" w:color="auto" w:fill="FFFFFF"/>
        <w:spacing w:before="0" w:beforeAutospacing="0" w:after="0" w:afterAutospacing="0"/>
        <w:jc w:val="both"/>
        <w:rPr>
          <w:color w:val="000000"/>
          <w:lang w:val="en-US"/>
        </w:rPr>
      </w:pPr>
      <w:r w:rsidRPr="00974229">
        <w:rPr>
          <w:color w:val="000000"/>
          <w:lang w:val="en-US"/>
        </w:rPr>
        <w:t xml:space="preserve">Explicit competition is another element of </w:t>
      </w:r>
      <w:proofErr w:type="spellStart"/>
      <w:r w:rsidRPr="00974229">
        <w:rPr>
          <w:color w:val="000000"/>
          <w:lang w:val="en-US"/>
        </w:rPr>
        <w:t>gam</w:t>
      </w:r>
      <w:r w:rsidR="004D7E6A">
        <w:rPr>
          <w:color w:val="000000"/>
          <w:lang w:val="en-US"/>
        </w:rPr>
        <w:t>ification</w:t>
      </w:r>
      <w:proofErr w:type="spellEnd"/>
      <w:r w:rsidRPr="00974229">
        <w:rPr>
          <w:color w:val="000000"/>
          <w:lang w:val="en-US"/>
        </w:rPr>
        <w:t>. This is implemented especially in some sports games (e.g. rowing</w:t>
      </w:r>
      <w:r w:rsidR="004D7E6A">
        <w:rPr>
          <w:color w:val="000000"/>
          <w:lang w:val="en-US"/>
        </w:rPr>
        <w:t xml:space="preserve"> [QUOTE]</w:t>
      </w:r>
      <w:r w:rsidRPr="00974229">
        <w:rPr>
          <w:color w:val="000000"/>
          <w:lang w:val="en-US"/>
        </w:rPr>
        <w:t>) in which two or more people can compete between them using a machine (e.g. a rowing machine)</w:t>
      </w:r>
      <w:r w:rsidR="004D7E6A">
        <w:rPr>
          <w:color w:val="000000"/>
          <w:lang w:val="en-US"/>
        </w:rPr>
        <w:t>,</w:t>
      </w:r>
      <w:r w:rsidRPr="00974229">
        <w:rPr>
          <w:color w:val="000000"/>
          <w:lang w:val="en-US"/>
        </w:rPr>
        <w:t xml:space="preserve"> </w:t>
      </w:r>
      <w:r w:rsidR="004D7E6A">
        <w:rPr>
          <w:color w:val="000000"/>
          <w:lang w:val="en-US"/>
        </w:rPr>
        <w:t>b</w:t>
      </w:r>
      <w:r w:rsidRPr="00974229">
        <w:rPr>
          <w:color w:val="000000"/>
          <w:lang w:val="en-US"/>
        </w:rPr>
        <w:t xml:space="preserve">eing in different places. </w:t>
      </w:r>
      <w:r w:rsidR="00A4529E" w:rsidRPr="00974229">
        <w:rPr>
          <w:color w:val="000000"/>
          <w:lang w:val="en-US"/>
        </w:rPr>
        <w:t xml:space="preserve">Such virtual competition is considered extremely challenging and it allows </w:t>
      </w:r>
      <w:proofErr w:type="spellStart"/>
      <w:r w:rsidR="00A4529E" w:rsidRPr="00974229">
        <w:rPr>
          <w:color w:val="000000"/>
          <w:lang w:val="en-US"/>
        </w:rPr>
        <w:t>athlets</w:t>
      </w:r>
      <w:proofErr w:type="spellEnd"/>
      <w:r w:rsidR="00A4529E" w:rsidRPr="00974229">
        <w:rPr>
          <w:color w:val="000000"/>
          <w:lang w:val="en-US"/>
        </w:rPr>
        <w:t xml:space="preserve"> from different parts of the world to compete and compare their performances [REFERNCES NEEDED]. </w:t>
      </w:r>
    </w:p>
    <w:p w14:paraId="3061CEF0" w14:textId="0B020964" w:rsidR="00A4529E" w:rsidRPr="00974229" w:rsidRDefault="00A4529E" w:rsidP="00FE478C">
      <w:pPr>
        <w:pStyle w:val="NormaleWeb"/>
        <w:shd w:val="clear" w:color="auto" w:fill="FFFFFF"/>
        <w:spacing w:before="0" w:beforeAutospacing="0" w:after="0" w:afterAutospacing="0"/>
        <w:jc w:val="both"/>
        <w:rPr>
          <w:color w:val="000000"/>
          <w:lang w:val="en-US"/>
        </w:rPr>
      </w:pPr>
      <w:r w:rsidRPr="00974229">
        <w:rPr>
          <w:color w:val="000000"/>
          <w:lang w:val="en-US"/>
        </w:rPr>
        <w:t xml:space="preserve">In both cases, a proper challenge level is required to allow users to </w:t>
      </w:r>
      <w:r w:rsidR="004D7E6A">
        <w:rPr>
          <w:color w:val="000000"/>
          <w:lang w:val="en-US"/>
        </w:rPr>
        <w:t>enjoy</w:t>
      </w:r>
      <w:r w:rsidRPr="00974229">
        <w:rPr>
          <w:color w:val="000000"/>
          <w:lang w:val="en-US"/>
        </w:rPr>
        <w:t xml:space="preserve"> gam</w:t>
      </w:r>
      <w:r w:rsidR="004D7E6A">
        <w:rPr>
          <w:color w:val="000000"/>
          <w:lang w:val="en-US"/>
        </w:rPr>
        <w:t xml:space="preserve">ing and achieve effective </w:t>
      </w:r>
      <w:proofErr w:type="spellStart"/>
      <w:r w:rsidR="004D7E6A">
        <w:rPr>
          <w:color w:val="000000"/>
          <w:lang w:val="en-US"/>
        </w:rPr>
        <w:t>gamification</w:t>
      </w:r>
      <w:proofErr w:type="spellEnd"/>
      <w:r w:rsidRPr="00974229">
        <w:rPr>
          <w:color w:val="000000"/>
          <w:lang w:val="en-US"/>
        </w:rPr>
        <w:t xml:space="preserve">. </w:t>
      </w:r>
      <w:r w:rsidR="004D7E6A">
        <w:rPr>
          <w:color w:val="000000"/>
          <w:lang w:val="en-US"/>
        </w:rPr>
        <w:t xml:space="preserve">If </w:t>
      </w:r>
      <w:r w:rsidRPr="00974229">
        <w:rPr>
          <w:color w:val="000000"/>
          <w:lang w:val="en-US"/>
        </w:rPr>
        <w:t>too challenging p</w:t>
      </w:r>
      <w:r w:rsidR="004D7E6A">
        <w:rPr>
          <w:color w:val="000000"/>
          <w:lang w:val="en-US"/>
        </w:rPr>
        <w:t>layer would</w:t>
      </w:r>
      <w:r w:rsidRPr="00974229">
        <w:rPr>
          <w:color w:val="000000"/>
          <w:lang w:val="en-US"/>
        </w:rPr>
        <w:t xml:space="preserve"> give up soon, while if the task is too easy the game becomes boring and uninteresting</w:t>
      </w:r>
      <w:r w:rsidR="004D7E6A">
        <w:rPr>
          <w:color w:val="000000"/>
          <w:lang w:val="en-US"/>
        </w:rPr>
        <w:t xml:space="preserve"> soon</w:t>
      </w:r>
      <w:r w:rsidRPr="00974229">
        <w:rPr>
          <w:color w:val="000000"/>
          <w:lang w:val="en-US"/>
        </w:rPr>
        <w:t xml:space="preserve">. </w:t>
      </w:r>
    </w:p>
    <w:p w14:paraId="27C76F09" w14:textId="40E77861" w:rsidR="00A4529E" w:rsidRPr="00974229" w:rsidRDefault="00A4529E" w:rsidP="00FE478C">
      <w:pPr>
        <w:pStyle w:val="NormaleWeb"/>
        <w:shd w:val="clear" w:color="auto" w:fill="FFFFFF"/>
        <w:spacing w:before="0" w:beforeAutospacing="0" w:after="0" w:afterAutospacing="0"/>
        <w:jc w:val="both"/>
        <w:rPr>
          <w:color w:val="000000"/>
          <w:lang w:val="en-US"/>
        </w:rPr>
      </w:pPr>
      <w:r w:rsidRPr="00974229">
        <w:rPr>
          <w:color w:val="000000"/>
          <w:lang w:val="en-US"/>
        </w:rPr>
        <w:t xml:space="preserve">Another crucial ingredient of </w:t>
      </w:r>
      <w:proofErr w:type="spellStart"/>
      <w:r w:rsidRPr="00974229">
        <w:rPr>
          <w:color w:val="000000"/>
          <w:lang w:val="en-US"/>
        </w:rPr>
        <w:t>gamification</w:t>
      </w:r>
      <w:proofErr w:type="spellEnd"/>
      <w:r w:rsidRPr="00974229">
        <w:rPr>
          <w:color w:val="000000"/>
          <w:lang w:val="en-US"/>
        </w:rPr>
        <w:t xml:space="preserve"> is the game design and </w:t>
      </w:r>
      <w:r w:rsidR="004D7E6A">
        <w:rPr>
          <w:color w:val="000000"/>
          <w:lang w:val="en-US"/>
        </w:rPr>
        <w:t>the gameplay itself. A proper level of detail</w:t>
      </w:r>
      <w:r w:rsidRPr="00974229">
        <w:rPr>
          <w:color w:val="000000"/>
          <w:lang w:val="en-US"/>
        </w:rPr>
        <w:t xml:space="preserve">, </w:t>
      </w:r>
      <w:r w:rsidR="004D7E6A">
        <w:rPr>
          <w:color w:val="000000"/>
          <w:lang w:val="en-US"/>
        </w:rPr>
        <w:t xml:space="preserve">natural </w:t>
      </w:r>
      <w:r w:rsidRPr="00974229">
        <w:rPr>
          <w:color w:val="000000"/>
          <w:lang w:val="en-US"/>
        </w:rPr>
        <w:t>interaction, attractive graphics, meaningful plays [QUOTE], all contribute to make gaming attractive to the user.</w:t>
      </w:r>
    </w:p>
    <w:p w14:paraId="156B59BD" w14:textId="36D372E8" w:rsidR="00A4529E" w:rsidRPr="00974229" w:rsidRDefault="004D7E6A" w:rsidP="00FE478C">
      <w:pPr>
        <w:pStyle w:val="NormaleWeb"/>
        <w:shd w:val="clear" w:color="auto" w:fill="FFFFFF"/>
        <w:spacing w:before="0" w:beforeAutospacing="0" w:after="0" w:afterAutospacing="0"/>
        <w:jc w:val="both"/>
        <w:rPr>
          <w:color w:val="000000"/>
          <w:lang w:val="en-US"/>
        </w:rPr>
      </w:pPr>
      <w:r>
        <w:rPr>
          <w:color w:val="000000"/>
          <w:lang w:val="en-US"/>
        </w:rPr>
        <w:t>A</w:t>
      </w:r>
      <w:r w:rsidR="00A4529E" w:rsidRPr="00974229">
        <w:rPr>
          <w:color w:val="000000"/>
          <w:lang w:val="en-US"/>
        </w:rPr>
        <w:t xml:space="preserve">ll </w:t>
      </w:r>
      <w:r>
        <w:rPr>
          <w:color w:val="000000"/>
          <w:lang w:val="en-US"/>
        </w:rPr>
        <w:t xml:space="preserve">these elements </w:t>
      </w:r>
      <w:r w:rsidR="00A4529E" w:rsidRPr="00974229">
        <w:rPr>
          <w:color w:val="000000"/>
          <w:lang w:val="en-US"/>
        </w:rPr>
        <w:t xml:space="preserve">contribute to enter the player in a state of flow </w:t>
      </w:r>
      <w:r>
        <w:rPr>
          <w:color w:val="000000"/>
          <w:lang w:val="en-US"/>
        </w:rPr>
        <w:t>[</w:t>
      </w:r>
      <w:r w:rsidR="006067B7">
        <w:rPr>
          <w:color w:val="000000"/>
          <w:lang w:val="en-US"/>
        </w:rPr>
        <w:t>CZEMISK,…</w:t>
      </w:r>
      <w:r>
        <w:rPr>
          <w:color w:val="000000"/>
          <w:lang w:val="en-US"/>
        </w:rPr>
        <w:t>]</w:t>
      </w:r>
      <w:r w:rsidR="00A4529E" w:rsidRPr="00974229">
        <w:rPr>
          <w:color w:val="000000"/>
          <w:lang w:val="en-US"/>
        </w:rPr>
        <w:t xml:space="preserve"> such that he forgets problems and becomes totally immersed into gaming such that even pain sti</w:t>
      </w:r>
      <w:r>
        <w:rPr>
          <w:color w:val="000000"/>
          <w:lang w:val="en-US"/>
        </w:rPr>
        <w:t>muli could be neglected [QUOTE]</w:t>
      </w:r>
      <w:r w:rsidR="00A4529E" w:rsidRPr="00974229">
        <w:rPr>
          <w:color w:val="000000"/>
          <w:lang w:val="en-US"/>
        </w:rPr>
        <w:t>.</w:t>
      </w:r>
    </w:p>
    <w:p w14:paraId="20012326" w14:textId="77777777" w:rsidR="006067B7" w:rsidRDefault="006067B7" w:rsidP="00FE478C">
      <w:pPr>
        <w:spacing w:after="0" w:line="240" w:lineRule="auto"/>
        <w:jc w:val="both"/>
        <w:rPr>
          <w:rFonts w:ascii="Times New Roman" w:hAnsi="Times New Roman" w:cs="Times New Roman"/>
          <w:sz w:val="24"/>
          <w:szCs w:val="24"/>
          <w:lang w:val="en-US"/>
        </w:rPr>
      </w:pPr>
    </w:p>
    <w:p w14:paraId="385ACADF" w14:textId="013ADA30" w:rsidR="00D90531" w:rsidRPr="00974229" w:rsidRDefault="00D90531" w:rsidP="00FE478C">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In the latest years, </w:t>
      </w:r>
      <w:proofErr w:type="spellStart"/>
      <w:r w:rsidRPr="00974229">
        <w:rPr>
          <w:rFonts w:ascii="Times New Roman" w:hAnsi="Times New Roman" w:cs="Times New Roman"/>
          <w:sz w:val="24"/>
          <w:szCs w:val="24"/>
          <w:lang w:val="en-US"/>
        </w:rPr>
        <w:t>gamification</w:t>
      </w:r>
      <w:proofErr w:type="spellEnd"/>
      <w:r w:rsidRPr="00974229">
        <w:rPr>
          <w:rFonts w:ascii="Times New Roman" w:hAnsi="Times New Roman" w:cs="Times New Roman"/>
          <w:sz w:val="24"/>
          <w:szCs w:val="24"/>
          <w:lang w:val="en-US"/>
        </w:rPr>
        <w:t xml:space="preserve"> has been gaining a lot of interest from very diverse fields and it can thus be found everywhere</w:t>
      </w:r>
      <w:r w:rsidRPr="00974229">
        <w:rPr>
          <w:rStyle w:val="Rimandonotaapidipagina"/>
          <w:rFonts w:ascii="Times New Roman" w:hAnsi="Times New Roman" w:cs="Times New Roman"/>
          <w:sz w:val="24"/>
          <w:szCs w:val="24"/>
          <w:lang w:val="en-US"/>
        </w:rPr>
        <w:footnoteReference w:id="20"/>
      </w:r>
      <w:r w:rsidRPr="00974229">
        <w:rPr>
          <w:rFonts w:ascii="Times New Roman" w:hAnsi="Times New Roman" w:cs="Times New Roman"/>
          <w:sz w:val="24"/>
          <w:szCs w:val="24"/>
          <w:lang w:val="en-US"/>
        </w:rPr>
        <w:t xml:space="preserve">: from car fueling systems to ATMs, to environmental campaigns, to workplaces </w:t>
      </w:r>
      <w:r w:rsidRPr="00974229">
        <w:rPr>
          <w:rFonts w:ascii="Times New Roman" w:hAnsi="Times New Roman" w:cs="Times New Roman"/>
          <w:sz w:val="24"/>
          <w:szCs w:val="24"/>
          <w:lang w:val="en-US"/>
        </w:rPr>
        <w:lastRenderedPageBreak/>
        <w:t xml:space="preserve">around the world. At this speed, every aspect of our lives will likely be affected by </w:t>
      </w:r>
      <w:proofErr w:type="spellStart"/>
      <w:r w:rsidRPr="00974229">
        <w:rPr>
          <w:rFonts w:ascii="Times New Roman" w:hAnsi="Times New Roman" w:cs="Times New Roman"/>
          <w:sz w:val="24"/>
          <w:szCs w:val="24"/>
          <w:lang w:val="en-US"/>
        </w:rPr>
        <w:t>gamification</w:t>
      </w:r>
      <w:proofErr w:type="spellEnd"/>
      <w:r w:rsidRPr="00974229">
        <w:rPr>
          <w:rFonts w:ascii="Times New Roman" w:hAnsi="Times New Roman" w:cs="Times New Roman"/>
          <w:sz w:val="24"/>
          <w:szCs w:val="24"/>
          <w:lang w:val="en-US"/>
        </w:rPr>
        <w:t xml:space="preserve"> in the near future</w:t>
      </w:r>
      <w:r w:rsidRPr="00974229">
        <w:rPr>
          <w:rStyle w:val="Rimandonotaapidipagina"/>
          <w:rFonts w:ascii="Times New Roman" w:hAnsi="Times New Roman" w:cs="Times New Roman"/>
          <w:sz w:val="24"/>
          <w:szCs w:val="24"/>
          <w:lang w:val="en-US"/>
        </w:rPr>
        <w:footnoteReference w:id="21"/>
      </w:r>
      <w:r w:rsidRPr="00974229">
        <w:rPr>
          <w:rFonts w:ascii="Times New Roman" w:hAnsi="Times New Roman" w:cs="Times New Roman"/>
          <w:sz w:val="24"/>
          <w:szCs w:val="24"/>
          <w:lang w:val="en-US"/>
        </w:rPr>
        <w:t>.</w:t>
      </w:r>
      <w:r w:rsidR="006067B7">
        <w:rPr>
          <w:rFonts w:ascii="Times New Roman" w:hAnsi="Times New Roman" w:cs="Times New Roman"/>
          <w:sz w:val="24"/>
          <w:szCs w:val="24"/>
          <w:lang w:val="en-US"/>
        </w:rPr>
        <w:t xml:space="preserve"> </w:t>
      </w:r>
    </w:p>
    <w:p w14:paraId="179E8057" w14:textId="68EBEEDE" w:rsidR="00A4529E" w:rsidRDefault="006067B7" w:rsidP="00FE478C">
      <w:pPr>
        <w:pStyle w:val="NormaleWeb"/>
        <w:shd w:val="clear" w:color="auto" w:fill="FFFFFF"/>
        <w:spacing w:before="0" w:beforeAutospacing="0" w:after="0" w:afterAutospacing="0"/>
        <w:jc w:val="both"/>
        <w:rPr>
          <w:lang w:val="en-US"/>
        </w:rPr>
      </w:pPr>
      <w:proofErr w:type="spellStart"/>
      <w:r>
        <w:rPr>
          <w:color w:val="000000"/>
          <w:lang w:val="en-US"/>
        </w:rPr>
        <w:t>Gamification</w:t>
      </w:r>
      <w:proofErr w:type="spellEnd"/>
      <w:r>
        <w:rPr>
          <w:color w:val="000000"/>
          <w:lang w:val="en-US"/>
        </w:rPr>
        <w:t xml:space="preserve"> has received a strong push by the n</w:t>
      </w:r>
      <w:r w:rsidR="00A4529E" w:rsidRPr="00974229">
        <w:rPr>
          <w:lang w:val="en-US"/>
        </w:rPr>
        <w:t xml:space="preserve">ovel tracking devices, like the Nintendo </w:t>
      </w:r>
      <w:proofErr w:type="spellStart"/>
      <w:r w:rsidR="00A4529E" w:rsidRPr="00974229">
        <w:rPr>
          <w:lang w:val="en-US"/>
        </w:rPr>
        <w:t>Wiimote</w:t>
      </w:r>
      <w:proofErr w:type="spellEnd"/>
      <w:r w:rsidR="00A4529E" w:rsidRPr="00974229">
        <w:rPr>
          <w:lang w:val="en-US"/>
        </w:rPr>
        <w:t xml:space="preserve"> Controller and Balance Board, the Sony Move, and the Microsoft Kinect, </w:t>
      </w:r>
      <w:r>
        <w:rPr>
          <w:lang w:val="en-US"/>
        </w:rPr>
        <w:t xml:space="preserve">that </w:t>
      </w:r>
      <w:r w:rsidR="00A4529E" w:rsidRPr="00974229">
        <w:rPr>
          <w:lang w:val="en-US"/>
        </w:rPr>
        <w:t xml:space="preserve">have revolutionized the way people play video games, making interaction much more intuitive. </w:t>
      </w:r>
      <w:r>
        <w:rPr>
          <w:lang w:val="en-US"/>
        </w:rPr>
        <w:t>It was soon recognized [CLARKE] that</w:t>
      </w:r>
      <w:r w:rsidR="00A4529E" w:rsidRPr="00974229">
        <w:rPr>
          <w:lang w:val="en-US"/>
        </w:rPr>
        <w:t xml:space="preserve"> these devices allow the acquisition of motion and interaction data </w:t>
      </w:r>
      <w:r>
        <w:rPr>
          <w:lang w:val="en-US"/>
        </w:rPr>
        <w:t xml:space="preserve">of good quality </w:t>
      </w:r>
      <w:r w:rsidR="00A4529E" w:rsidRPr="00974229">
        <w:rPr>
          <w:lang w:val="en-US"/>
        </w:rPr>
        <w:t xml:space="preserve">that be useful in many domains. Two of these are indeed fitness and rehabilitation. [DESCRIBE games for fitness, Wii-Fit in particular]. </w:t>
      </w:r>
    </w:p>
    <w:p w14:paraId="36CFEA88" w14:textId="77777777" w:rsidR="00A758D2" w:rsidRDefault="00A758D2" w:rsidP="00FE478C">
      <w:pPr>
        <w:pStyle w:val="NormaleWeb"/>
        <w:shd w:val="clear" w:color="auto" w:fill="FFFFFF"/>
        <w:spacing w:before="0" w:beforeAutospacing="0" w:after="0" w:afterAutospacing="0"/>
        <w:jc w:val="both"/>
        <w:rPr>
          <w:lang w:val="en-US"/>
        </w:rPr>
      </w:pPr>
    </w:p>
    <w:p w14:paraId="616527E4" w14:textId="0F52C599" w:rsidR="00A758D2" w:rsidRDefault="00A758D2" w:rsidP="00FE478C">
      <w:pPr>
        <w:pStyle w:val="NormaleWeb"/>
        <w:shd w:val="clear" w:color="auto" w:fill="FFFFFF"/>
        <w:spacing w:before="0" w:beforeAutospacing="0" w:after="0" w:afterAutospacing="0"/>
        <w:jc w:val="both"/>
        <w:rPr>
          <w:lang w:val="en-US"/>
        </w:rPr>
      </w:pPr>
      <w:r>
        <w:rPr>
          <w:lang w:val="en-US"/>
        </w:rPr>
        <w:t xml:space="preserve">Alongside, powerful games engines have been made available recently under open source license, or with limited costs (e.g. Unity or Panda3D). This have made game development a job that could be carried out by any University student for </w:t>
      </w:r>
      <w:proofErr w:type="spellStart"/>
      <w:r>
        <w:rPr>
          <w:lang w:val="en-US"/>
        </w:rPr>
        <w:t>leasure</w:t>
      </w:r>
      <w:proofErr w:type="spellEnd"/>
      <w:r>
        <w:rPr>
          <w:lang w:val="en-US"/>
        </w:rPr>
        <w:t xml:space="preserve">, and therefore has been moved outside the big corporations. </w:t>
      </w:r>
    </w:p>
    <w:p w14:paraId="75EC3865" w14:textId="77777777" w:rsidR="001540D5" w:rsidRPr="00974229" w:rsidRDefault="001540D5" w:rsidP="00FE478C">
      <w:pPr>
        <w:pStyle w:val="NormaleWeb"/>
        <w:shd w:val="clear" w:color="auto" w:fill="FFFFFF"/>
        <w:spacing w:before="0" w:beforeAutospacing="0" w:after="0" w:afterAutospacing="0"/>
        <w:jc w:val="both"/>
        <w:rPr>
          <w:lang w:val="en-US"/>
        </w:rPr>
      </w:pPr>
    </w:p>
    <w:p w14:paraId="01FEAB8D" w14:textId="77777777" w:rsidR="00F274F7" w:rsidRPr="00974229" w:rsidRDefault="00A4529E" w:rsidP="00FE478C">
      <w:pPr>
        <w:pStyle w:val="NormaleWeb"/>
        <w:shd w:val="clear" w:color="auto" w:fill="FFFFFF"/>
        <w:spacing w:before="0" w:beforeAutospacing="0" w:after="0" w:afterAutospacing="0"/>
        <w:jc w:val="both"/>
        <w:rPr>
          <w:lang w:val="en-US"/>
        </w:rPr>
      </w:pPr>
      <w:r w:rsidRPr="00974229">
        <w:rPr>
          <w:lang w:val="en-US"/>
        </w:rPr>
        <w:t>Rehabilitation is more challenging as it requires additional fun</w:t>
      </w:r>
      <w:r w:rsidR="00073741" w:rsidRPr="00974229">
        <w:rPr>
          <w:lang w:val="en-US"/>
        </w:rPr>
        <w:t>ctionalities: (</w:t>
      </w:r>
      <w:proofErr w:type="spellStart"/>
      <w:r w:rsidR="00073741" w:rsidRPr="00974229">
        <w:rPr>
          <w:lang w:val="en-US"/>
        </w:rPr>
        <w:t>i</w:t>
      </w:r>
      <w:proofErr w:type="spellEnd"/>
      <w:r w:rsidR="00073741" w:rsidRPr="00974229">
        <w:rPr>
          <w:lang w:val="en-US"/>
        </w:rPr>
        <w:t>) A</w:t>
      </w:r>
      <w:r w:rsidRPr="00974229">
        <w:rPr>
          <w:lang w:val="en-US"/>
        </w:rPr>
        <w:t xml:space="preserve"> continuous monitoring of the correctness of the motion is fundamental to avoid patients’ maladaptation that might induce joint pain</w:t>
      </w:r>
      <w:r w:rsidR="00073741" w:rsidRPr="00974229">
        <w:rPr>
          <w:rStyle w:val="Rimandonotaapidipagina"/>
          <w:lang w:val="en-US"/>
        </w:rPr>
        <w:footnoteReference w:id="22"/>
      </w:r>
      <w:r w:rsidRPr="00974229">
        <w:rPr>
          <w:lang w:val="en-US"/>
        </w:rPr>
        <w:t xml:space="preserve">  making rehabilitation more harmful than effective. (ii) A feed-back to the patient is required for several tasks (inviting him to the therapy, summarizing the results, advising him when maladaptation occurs, encouraging and so forth); this is even more important when rehabilitating at home, as there no real therapist sitting with the patient. As already recognized by several approaches</w:t>
      </w:r>
      <w:r w:rsidR="00073741" w:rsidRPr="00974229">
        <w:rPr>
          <w:rStyle w:val="Rimandonotaapidipagina"/>
        </w:rPr>
        <w:footnoteReference w:id="23"/>
      </w:r>
      <w:r w:rsidR="00073741" w:rsidRPr="00974229">
        <w:rPr>
          <w:lang w:val="en-US"/>
        </w:rPr>
        <w:t>,</w:t>
      </w:r>
      <w:r w:rsidR="00073741" w:rsidRPr="00974229">
        <w:rPr>
          <w:rStyle w:val="Rimandonotaapidipagina"/>
          <w:lang w:val="en-US"/>
        </w:rPr>
        <w:footnoteReference w:id="24"/>
      </w:r>
      <w:r w:rsidR="00073741" w:rsidRPr="00974229">
        <w:rPr>
          <w:lang w:val="en-US"/>
        </w:rPr>
        <w:t>,</w:t>
      </w:r>
      <w:r w:rsidR="00073741" w:rsidRPr="00974229">
        <w:rPr>
          <w:rStyle w:val="Rimandonotaapidipagina"/>
          <w:lang w:val="en-US"/>
        </w:rPr>
        <w:footnoteReference w:id="25"/>
      </w:r>
      <w:r w:rsidR="00073741" w:rsidRPr="00974229">
        <w:rPr>
          <w:lang w:val="en-US"/>
        </w:rPr>
        <w:t>.</w:t>
      </w:r>
      <w:r w:rsidRPr="00974229">
        <w:rPr>
          <w:lang w:val="en-US"/>
        </w:rPr>
        <w:t xml:space="preserve"> </w:t>
      </w:r>
      <w:r w:rsidR="00073741" w:rsidRPr="00974229">
        <w:rPr>
          <w:lang w:val="en-US"/>
        </w:rPr>
        <w:t>A</w:t>
      </w:r>
      <w:r w:rsidRPr="00974229">
        <w:rPr>
          <w:lang w:val="en-US"/>
        </w:rPr>
        <w:t xml:space="preserve">daptation should match the game challenge to the actual patient status. This can take place at (iii) configuration time, when the therapist chooses a proper difficulty level according to patient’s residual abilities and (iv) in real-time with the difficulty and the gameplay adapting to the patient’s current status to limit frustration or boredom. Lastly, (v) all movement and interaction data of the patient have to be logged to be later summarized and shown to the clinicians who assess the therapy outcome, tune it and advise the patient. Interestingly, among these issues, only adaptation has been </w:t>
      </w:r>
      <w:r w:rsidR="00F274F7" w:rsidRPr="00974229">
        <w:rPr>
          <w:lang w:val="en-US"/>
        </w:rPr>
        <w:t xml:space="preserve">fully </w:t>
      </w:r>
      <w:r w:rsidRPr="00974229">
        <w:rPr>
          <w:lang w:val="en-US"/>
        </w:rPr>
        <w:t>studied in the most recent years.</w:t>
      </w:r>
      <w:r w:rsidR="00F274F7" w:rsidRPr="00974229">
        <w:rPr>
          <w:lang w:val="en-US"/>
        </w:rPr>
        <w:t xml:space="preserve"> </w:t>
      </w:r>
    </w:p>
    <w:p w14:paraId="3E37AA84" w14:textId="77777777" w:rsidR="006067B7" w:rsidRDefault="006067B7" w:rsidP="00FE478C">
      <w:pPr>
        <w:pStyle w:val="NormaleWeb"/>
        <w:shd w:val="clear" w:color="auto" w:fill="FFFFFF"/>
        <w:spacing w:before="0" w:beforeAutospacing="0" w:after="0" w:afterAutospacing="0"/>
        <w:jc w:val="both"/>
        <w:rPr>
          <w:lang w:val="en-US"/>
        </w:rPr>
      </w:pPr>
    </w:p>
    <w:p w14:paraId="10616F05" w14:textId="494B4D22" w:rsidR="00C4428B" w:rsidRPr="00D5618B" w:rsidRDefault="00D5618B" w:rsidP="00D5618B">
      <w:pPr>
        <w:autoSpaceDE w:val="0"/>
        <w:autoSpaceDN w:val="0"/>
        <w:adjustRightInd w:val="0"/>
        <w:spacing w:after="0" w:line="240" w:lineRule="auto"/>
        <w:jc w:val="both"/>
        <w:rPr>
          <w:rFonts w:ascii="Times New Roman" w:hAnsi="Times New Roman" w:cs="Times New Roman"/>
          <w:sz w:val="24"/>
          <w:szCs w:val="24"/>
          <w:lang w:val="en-US"/>
        </w:rPr>
      </w:pPr>
      <w:r w:rsidRPr="00974229">
        <w:rPr>
          <w:rFonts w:ascii="Times New Roman" w:hAnsi="Times New Roman" w:cs="Times New Roman"/>
          <w:color w:val="000000"/>
          <w:sz w:val="24"/>
          <w:szCs w:val="24"/>
          <w:lang w:val="en-US"/>
        </w:rPr>
        <w:t>The application of serious games to improve patients‘ health is currently a very active research area. Several EU projects aimed mainly at rehabilitation are based on the concept of stimulating and motivating the people with games. The REWIRE project is developing, integrating and field testing an innovative rehabilitation platform based on video-games that allow patients who have been discharged from hospital to continue intensive rehabilitation at home. In the SCRIPT project, games are combined with small r</w:t>
      </w:r>
      <w:r>
        <w:rPr>
          <w:rFonts w:ascii="Times New Roman" w:hAnsi="Times New Roman" w:cs="Times New Roman"/>
          <w:color w:val="000000"/>
          <w:sz w:val="24"/>
          <w:szCs w:val="24"/>
          <w:lang w:val="en-US"/>
        </w:rPr>
        <w:t xml:space="preserve">obots and are aimed at guiding </w:t>
      </w:r>
      <w:r w:rsidRPr="00974229">
        <w:rPr>
          <w:rFonts w:ascii="Times New Roman" w:hAnsi="Times New Roman" w:cs="Times New Roman"/>
          <w:sz w:val="24"/>
          <w:szCs w:val="24"/>
          <w:lang w:val="en-US"/>
        </w:rPr>
        <w:t>patients in the rehabilitation of wrist and hand functions. Also should be mentioned the project H_CAD, which was aimed to rehabilitate cognitive dysfunctions was carried out through tasks used in occupation</w:t>
      </w:r>
      <w:r w:rsidRPr="00D5618B">
        <w:rPr>
          <w:rFonts w:ascii="Times New Roman" w:hAnsi="Times New Roman" w:cs="Times New Roman"/>
          <w:sz w:val="24"/>
          <w:szCs w:val="24"/>
          <w:lang w:val="en-US"/>
        </w:rPr>
        <w:t xml:space="preserve">al therapy inside a controlled environment. </w:t>
      </w:r>
      <w:r w:rsidR="000A4253">
        <w:rPr>
          <w:rFonts w:ascii="Times New Roman" w:hAnsi="Times New Roman" w:cs="Times New Roman"/>
          <w:sz w:val="24"/>
          <w:szCs w:val="24"/>
          <w:lang w:val="en-US"/>
        </w:rPr>
        <w:t xml:space="preserve">In the EU project </w:t>
      </w:r>
      <w:r w:rsidR="000A4253">
        <w:rPr>
          <w:rFonts w:ascii="Times New Roman" w:hAnsi="Times New Roman" w:cs="Times New Roman"/>
          <w:sz w:val="24"/>
          <w:szCs w:val="24"/>
          <w:highlight w:val="yellow"/>
          <w:lang w:val="en-US"/>
        </w:rPr>
        <w:t>BACKHOME</w:t>
      </w:r>
      <w:r w:rsidR="000A4253">
        <w:rPr>
          <w:rFonts w:ascii="Times New Roman" w:hAnsi="Times New Roman" w:cs="Times New Roman"/>
          <w:sz w:val="24"/>
          <w:szCs w:val="24"/>
          <w:lang w:val="en-US"/>
        </w:rPr>
        <w:t xml:space="preserve">, how to provide cognitive rehabilitation tasks to people with severe disabilities is investigated. Currently, three categories of cognitive games have been taken into account: perception; attention and concentration; and memory. It is beyond the scope of </w:t>
      </w:r>
      <w:proofErr w:type="spellStart"/>
      <w:r w:rsidR="000A4253">
        <w:rPr>
          <w:rFonts w:ascii="Times New Roman" w:hAnsi="Times New Roman" w:cs="Times New Roman"/>
          <w:sz w:val="24"/>
          <w:szCs w:val="24"/>
          <w:lang w:val="en-US"/>
        </w:rPr>
        <w:t>BackHome</w:t>
      </w:r>
      <w:proofErr w:type="spellEnd"/>
      <w:r w:rsidR="000A4253">
        <w:rPr>
          <w:rFonts w:ascii="Times New Roman" w:hAnsi="Times New Roman" w:cs="Times New Roman"/>
          <w:sz w:val="24"/>
          <w:szCs w:val="24"/>
          <w:lang w:val="en-US"/>
        </w:rPr>
        <w:t xml:space="preserve"> to develop, validate, and illustrate clinical outcomes, however the intention is to validate the efficacy and stability of the proposed solution within a future evaluation. </w:t>
      </w:r>
      <w:r w:rsidRPr="00D5618B">
        <w:rPr>
          <w:rFonts w:ascii="Times New Roman" w:hAnsi="Times New Roman" w:cs="Times New Roman"/>
          <w:sz w:val="24"/>
          <w:szCs w:val="24"/>
          <w:lang w:val="en-US"/>
        </w:rPr>
        <w:t>CUPID</w:t>
      </w:r>
      <w:r w:rsidR="000A4253">
        <w:rPr>
          <w:rFonts w:ascii="Times New Roman" w:hAnsi="Times New Roman" w:cs="Times New Roman"/>
          <w:sz w:val="24"/>
          <w:szCs w:val="24"/>
          <w:lang w:val="en-US"/>
        </w:rPr>
        <w:t xml:space="preserve">, </w:t>
      </w:r>
      <w:r w:rsidRPr="00EA1439">
        <w:rPr>
          <w:rFonts w:ascii="Times New Roman" w:hAnsi="Times New Roman" w:cs="Times New Roman"/>
          <w:sz w:val="24"/>
          <w:szCs w:val="24"/>
          <w:highlight w:val="yellow"/>
          <w:lang w:val="en-US"/>
        </w:rPr>
        <w:t>…</w:t>
      </w:r>
      <w:r w:rsidRPr="00D5618B">
        <w:rPr>
          <w:rFonts w:ascii="Times New Roman" w:hAnsi="Times New Roman" w:cs="Times New Roman"/>
          <w:sz w:val="24"/>
          <w:szCs w:val="24"/>
          <w:lang w:val="en-US"/>
        </w:rPr>
        <w:t xml:space="preserve"> </w:t>
      </w:r>
      <w:r w:rsidR="00E71297" w:rsidRPr="00D5618B">
        <w:rPr>
          <w:rFonts w:ascii="Times New Roman" w:hAnsi="Times New Roman" w:cs="Times New Roman"/>
          <w:sz w:val="24"/>
          <w:szCs w:val="24"/>
          <w:lang w:val="en-US"/>
        </w:rPr>
        <w:t xml:space="preserve">All implement games to guide rehabilitation. However, the games, </w:t>
      </w:r>
      <w:r w:rsidR="001540D5">
        <w:rPr>
          <w:rFonts w:ascii="Times New Roman" w:hAnsi="Times New Roman" w:cs="Times New Roman"/>
          <w:sz w:val="24"/>
          <w:szCs w:val="24"/>
          <w:lang w:val="en-US"/>
        </w:rPr>
        <w:t xml:space="preserve">often </w:t>
      </w:r>
      <w:r w:rsidR="00E71297" w:rsidRPr="00D5618B">
        <w:rPr>
          <w:rFonts w:ascii="Times New Roman" w:hAnsi="Times New Roman" w:cs="Times New Roman"/>
          <w:sz w:val="24"/>
          <w:szCs w:val="24"/>
          <w:lang w:val="en-US"/>
        </w:rPr>
        <w:t xml:space="preserve">developed by companies, do not match these requirements; they are often games tailored to specific population and cannot be extended, have limited configuration and adaptability and often no variability so that </w:t>
      </w:r>
      <w:proofErr w:type="spellStart"/>
      <w:r w:rsidR="00E71297" w:rsidRPr="00D5618B">
        <w:rPr>
          <w:rFonts w:ascii="Times New Roman" w:hAnsi="Times New Roman" w:cs="Times New Roman"/>
          <w:sz w:val="24"/>
          <w:szCs w:val="24"/>
          <w:lang w:val="en-US"/>
        </w:rPr>
        <w:t>gamification</w:t>
      </w:r>
      <w:proofErr w:type="spellEnd"/>
      <w:r w:rsidR="00E71297" w:rsidRPr="00D5618B">
        <w:rPr>
          <w:rFonts w:ascii="Times New Roman" w:hAnsi="Times New Roman" w:cs="Times New Roman"/>
          <w:sz w:val="24"/>
          <w:szCs w:val="24"/>
          <w:lang w:val="en-US"/>
        </w:rPr>
        <w:t xml:space="preserve">, especially, for prolonged time cannot be supported. </w:t>
      </w:r>
    </w:p>
    <w:p w14:paraId="1CE5D5B8" w14:textId="77777777" w:rsidR="006067B7" w:rsidRPr="00D5618B" w:rsidRDefault="006067B7" w:rsidP="00FE478C">
      <w:pPr>
        <w:pStyle w:val="NormaleWeb"/>
        <w:shd w:val="clear" w:color="auto" w:fill="FFFFFF"/>
        <w:spacing w:before="0" w:beforeAutospacing="0" w:after="0" w:afterAutospacing="0"/>
        <w:jc w:val="both"/>
        <w:rPr>
          <w:lang w:val="en-US"/>
        </w:rPr>
      </w:pPr>
    </w:p>
    <w:p w14:paraId="41CCEFD9" w14:textId="68DAFAEC" w:rsidR="00A4529E" w:rsidRPr="00974229" w:rsidRDefault="00E71297" w:rsidP="009172B3">
      <w:pPr>
        <w:pStyle w:val="NormaleWeb"/>
        <w:shd w:val="clear" w:color="auto" w:fill="FFFFFF"/>
        <w:spacing w:before="0" w:beforeAutospacing="0" w:after="0" w:afterAutospacing="0"/>
        <w:jc w:val="both"/>
        <w:rPr>
          <w:color w:val="000000"/>
          <w:lang w:val="en-US"/>
        </w:rPr>
      </w:pPr>
      <w:r w:rsidRPr="00974229">
        <w:rPr>
          <w:lang w:val="en-US"/>
        </w:rPr>
        <w:lastRenderedPageBreak/>
        <w:t>The IGER game engine</w:t>
      </w:r>
      <w:r w:rsidRPr="00974229">
        <w:rPr>
          <w:rStyle w:val="Rimandonotaapidipagina"/>
          <w:lang w:val="en-US"/>
        </w:rPr>
        <w:footnoteReference w:id="26"/>
      </w:r>
      <w:r w:rsidRPr="00974229">
        <w:rPr>
          <w:lang w:val="en-US"/>
        </w:rPr>
        <w:t>, developed inside the</w:t>
      </w:r>
      <w:r w:rsidR="00F274F7" w:rsidRPr="00974229">
        <w:rPr>
          <w:lang w:val="en-US"/>
        </w:rPr>
        <w:t xml:space="preserve"> REWIRE project coordinated by UMIL, has provided a new generation game engine that provides in an integrated and coordinated wa</w:t>
      </w:r>
      <w:r w:rsidRPr="00974229">
        <w:rPr>
          <w:lang w:val="en-US"/>
        </w:rPr>
        <w:t xml:space="preserve">y, all these functionalities. </w:t>
      </w:r>
      <w:r w:rsidR="00A4529E" w:rsidRPr="00974229">
        <w:rPr>
          <w:lang w:val="en-US"/>
        </w:rPr>
        <w:t xml:space="preserve">IGER integrates methods of computational intelligence for patients’ monitoring and adaptation, providing the required elements to make rehabilitation at home feasible and robust. IGER games are fully configurable so that they can be tailored by the clinicians to the patient needs and rehabilitation goals, and they are continuously adapted in real-time to the patient’s performance through a Bayesian framework that updates game parameters to provide an adequate difficulty level while keeping the patients within the therapeutic constraints specified by the clinicians. The gameplay is continuously monitored using a fuzzy system (leveraging the therapists’ knowledge) to avoid wrong postures or wrong movements, which would make rehabilitation more harmful than useful. A novel color coding feed-back is used to inform the patient on wrong movements. IGER also integrates a personalized virtual therapist avatar that advises the patient and guides him through the rehabilitation sessions. </w:t>
      </w:r>
      <w:r w:rsidR="00D90531" w:rsidRPr="00974229">
        <w:rPr>
          <w:lang w:val="en-US"/>
        </w:rPr>
        <w:t xml:space="preserve">Controlled randomization of assets, targets, voice feed-back </w:t>
      </w:r>
      <w:r w:rsidR="001540D5">
        <w:rPr>
          <w:lang w:val="en-US"/>
        </w:rPr>
        <w:t xml:space="preserve">avatar choice, </w:t>
      </w:r>
      <w:r w:rsidR="00D90531" w:rsidRPr="00974229">
        <w:rPr>
          <w:lang w:val="en-US"/>
        </w:rPr>
        <w:t xml:space="preserve">and </w:t>
      </w:r>
      <w:r w:rsidR="001540D5">
        <w:rPr>
          <w:lang w:val="en-US"/>
        </w:rPr>
        <w:t xml:space="preserve">facial animation </w:t>
      </w:r>
      <w:r w:rsidR="00D90531" w:rsidRPr="00974229">
        <w:rPr>
          <w:lang w:val="en-US"/>
        </w:rPr>
        <w:t>are all aimed to increase compliance with the therapy</w:t>
      </w:r>
      <w:r w:rsidR="00D90531" w:rsidRPr="00974229">
        <w:rPr>
          <w:rStyle w:val="Rimandonotaapidipagina"/>
          <w:lang w:val="en-US"/>
        </w:rPr>
        <w:footnoteReference w:id="27"/>
      </w:r>
      <w:r w:rsidR="00D90531" w:rsidRPr="00974229">
        <w:rPr>
          <w:lang w:val="en-US"/>
        </w:rPr>
        <w:t xml:space="preserve">. </w:t>
      </w:r>
      <w:r w:rsidR="00A4529E" w:rsidRPr="00974229">
        <w:rPr>
          <w:lang w:val="en-US"/>
        </w:rPr>
        <w:t xml:space="preserve">Finally, several input devices can be interfaced to IGER thanks to its specific input abstraction </w:t>
      </w:r>
      <w:r w:rsidR="00D90531" w:rsidRPr="00974229">
        <w:rPr>
          <w:lang w:val="en-US"/>
        </w:rPr>
        <w:t xml:space="preserve">middleware. </w:t>
      </w:r>
      <w:r w:rsidRPr="00974229">
        <w:rPr>
          <w:color w:val="000000"/>
          <w:lang w:val="en-US"/>
        </w:rPr>
        <w:t>Besides</w:t>
      </w:r>
      <w:r w:rsidR="009172B3" w:rsidRPr="00974229">
        <w:rPr>
          <w:color w:val="000000"/>
          <w:lang w:val="en-US"/>
        </w:rPr>
        <w:t xml:space="preserve"> this,</w:t>
      </w:r>
      <w:r w:rsidR="009172B3" w:rsidRPr="00974229">
        <w:rPr>
          <w:lang w:val="en-US"/>
        </w:rPr>
        <w:t xml:space="preserve"> </w:t>
      </w:r>
      <w:r w:rsidR="009172B3" w:rsidRPr="00974229">
        <w:rPr>
          <w:color w:val="000000"/>
          <w:lang w:val="en-US"/>
        </w:rPr>
        <w:t>from videogames, IGER has borrowed the concept of game engine: a set of tools that, on one end, make the games run on the machine they are designed for and, on the other end, help the developer in creating games that share the same features. Therefore, IGER</w:t>
      </w:r>
      <w:r w:rsidRPr="00974229">
        <w:rPr>
          <w:color w:val="000000"/>
          <w:lang w:val="en-US"/>
        </w:rPr>
        <w:t xml:space="preserve"> </w:t>
      </w:r>
      <w:r w:rsidR="00D90531" w:rsidRPr="00974229">
        <w:rPr>
          <w:color w:val="000000"/>
          <w:lang w:val="en-US"/>
        </w:rPr>
        <w:t>has allowed</w:t>
      </w:r>
      <w:r w:rsidRPr="00974229">
        <w:rPr>
          <w:color w:val="000000"/>
          <w:lang w:val="en-US"/>
        </w:rPr>
        <w:t xml:space="preserve"> a fast prototyping of new games, reusing the gaming functionalities that been developed for </w:t>
      </w:r>
      <w:r w:rsidR="00D90531" w:rsidRPr="00974229">
        <w:rPr>
          <w:color w:val="000000"/>
          <w:lang w:val="en-US"/>
        </w:rPr>
        <w:t xml:space="preserve">previous </w:t>
      </w:r>
      <w:r w:rsidRPr="00974229">
        <w:rPr>
          <w:color w:val="000000"/>
          <w:lang w:val="en-US"/>
        </w:rPr>
        <w:t xml:space="preserve">games. </w:t>
      </w:r>
      <w:r w:rsidR="00A758D2">
        <w:rPr>
          <w:color w:val="000000"/>
          <w:lang w:val="en-US"/>
        </w:rPr>
        <w:t xml:space="preserve">IGER offers therefore a good starting point to </w:t>
      </w:r>
      <w:proofErr w:type="spellStart"/>
      <w:r w:rsidR="00A758D2">
        <w:rPr>
          <w:color w:val="000000"/>
          <w:lang w:val="en-US"/>
        </w:rPr>
        <w:t>RoboHome</w:t>
      </w:r>
      <w:proofErr w:type="spellEnd"/>
      <w:r w:rsidR="00A758D2">
        <w:rPr>
          <w:color w:val="000000"/>
          <w:lang w:val="en-US"/>
        </w:rPr>
        <w:t>.</w:t>
      </w:r>
    </w:p>
    <w:p w14:paraId="4946604C" w14:textId="77777777" w:rsidR="00FE478C" w:rsidRPr="00974229" w:rsidRDefault="00FE478C" w:rsidP="00FE478C">
      <w:pPr>
        <w:pStyle w:val="NormaleWeb"/>
        <w:shd w:val="clear" w:color="auto" w:fill="FFFFFF"/>
        <w:spacing w:before="0" w:beforeAutospacing="0" w:after="0" w:afterAutospacing="0"/>
        <w:jc w:val="both"/>
        <w:rPr>
          <w:lang w:val="en-US"/>
        </w:rPr>
      </w:pPr>
    </w:p>
    <w:p w14:paraId="79C24A20" w14:textId="1DF5B530" w:rsidR="00CC53F8" w:rsidRPr="00974229" w:rsidRDefault="00CC53F8" w:rsidP="00FE478C">
      <w:pPr>
        <w:pStyle w:val="NormaleWeb"/>
        <w:shd w:val="clear" w:color="auto" w:fill="FFFFFF"/>
        <w:spacing w:before="0" w:beforeAutospacing="0" w:after="0" w:afterAutospacing="0"/>
        <w:jc w:val="both"/>
        <w:rPr>
          <w:b/>
          <w:color w:val="000000"/>
          <w:lang w:val="en-US"/>
        </w:rPr>
      </w:pPr>
      <w:r w:rsidRPr="00974229">
        <w:rPr>
          <w:b/>
          <w:color w:val="000000"/>
          <w:lang w:val="en-US"/>
        </w:rPr>
        <w:t>Aim</w:t>
      </w:r>
      <w:r w:rsidR="0083117F">
        <w:rPr>
          <w:b/>
          <w:color w:val="000000"/>
          <w:lang w:val="en-US"/>
        </w:rPr>
        <w:t>s</w:t>
      </w:r>
      <w:r w:rsidRPr="00974229">
        <w:rPr>
          <w:b/>
          <w:color w:val="000000"/>
          <w:lang w:val="en-US"/>
        </w:rPr>
        <w:t xml:space="preserve"> of WP</w:t>
      </w:r>
    </w:p>
    <w:p w14:paraId="2BE91E59" w14:textId="77777777" w:rsidR="00FE478C" w:rsidRPr="00974229" w:rsidRDefault="00FE478C" w:rsidP="00FE478C">
      <w:pPr>
        <w:pStyle w:val="NormaleWeb"/>
        <w:shd w:val="clear" w:color="auto" w:fill="FFFFFF"/>
        <w:spacing w:before="0" w:beforeAutospacing="0" w:after="0" w:afterAutospacing="0"/>
        <w:jc w:val="both"/>
        <w:rPr>
          <w:color w:val="000000"/>
          <w:lang w:val="en-US"/>
        </w:rPr>
      </w:pPr>
    </w:p>
    <w:p w14:paraId="6BD08A5E" w14:textId="3844C6F1" w:rsidR="00CC53F8" w:rsidRPr="00974229" w:rsidRDefault="00CC53F8" w:rsidP="00FE478C">
      <w:pPr>
        <w:pStyle w:val="NormaleWeb"/>
        <w:shd w:val="clear" w:color="auto" w:fill="FFFFFF"/>
        <w:spacing w:before="0" w:beforeAutospacing="0" w:after="0" w:afterAutospacing="0"/>
        <w:jc w:val="both"/>
        <w:rPr>
          <w:color w:val="000000"/>
          <w:lang w:val="en-US"/>
        </w:rPr>
      </w:pPr>
      <w:r w:rsidRPr="00974229">
        <w:rPr>
          <w:color w:val="000000"/>
          <w:lang w:val="en-US"/>
        </w:rPr>
        <w:t>Build a</w:t>
      </w:r>
      <w:r w:rsidR="006067B7">
        <w:rPr>
          <w:color w:val="000000"/>
          <w:lang w:val="en-US"/>
        </w:rPr>
        <w:t>n intelligent</w:t>
      </w:r>
      <w:r w:rsidRPr="00974229">
        <w:rPr>
          <w:color w:val="000000"/>
          <w:lang w:val="en-US"/>
        </w:rPr>
        <w:t xml:space="preserve"> </w:t>
      </w:r>
      <w:proofErr w:type="spellStart"/>
      <w:r w:rsidRPr="00974229">
        <w:rPr>
          <w:color w:val="000000"/>
          <w:lang w:val="en-US"/>
        </w:rPr>
        <w:t>gamification</w:t>
      </w:r>
      <w:proofErr w:type="spellEnd"/>
      <w:r w:rsidRPr="00974229">
        <w:rPr>
          <w:color w:val="000000"/>
          <w:lang w:val="en-US"/>
        </w:rPr>
        <w:t xml:space="preserve"> center based on IGER that provides:</w:t>
      </w:r>
    </w:p>
    <w:p w14:paraId="43BAE2BE" w14:textId="33D92D51" w:rsidR="00CC53F8" w:rsidRPr="00974229" w:rsidRDefault="00CC53F8" w:rsidP="00FE478C">
      <w:pPr>
        <w:pStyle w:val="NormaleWeb"/>
        <w:shd w:val="clear" w:color="auto" w:fill="FFFFFF"/>
        <w:spacing w:before="0" w:beforeAutospacing="0" w:after="0" w:afterAutospacing="0"/>
        <w:jc w:val="both"/>
        <w:rPr>
          <w:color w:val="000000"/>
          <w:lang w:val="en-US"/>
        </w:rPr>
      </w:pPr>
      <w:r w:rsidRPr="00974229">
        <w:rPr>
          <w:color w:val="000000"/>
          <w:lang w:val="en-US"/>
        </w:rPr>
        <w:t>- personalized and adapted structured and unstructured activities on demand. - educational games.</w:t>
      </w:r>
    </w:p>
    <w:p w14:paraId="36CAE917" w14:textId="77777777" w:rsidR="00CC53F8" w:rsidRDefault="00CC53F8" w:rsidP="00FE478C">
      <w:pPr>
        <w:pStyle w:val="NormaleWeb"/>
        <w:shd w:val="clear" w:color="auto" w:fill="FFFFFF"/>
        <w:spacing w:before="0" w:beforeAutospacing="0" w:after="0" w:afterAutospacing="0"/>
        <w:jc w:val="both"/>
        <w:rPr>
          <w:b/>
          <w:color w:val="000000"/>
          <w:lang w:val="en-US"/>
        </w:rPr>
      </w:pPr>
    </w:p>
    <w:p w14:paraId="10B25251" w14:textId="240CAD91" w:rsidR="00A4529E" w:rsidRPr="00974229" w:rsidRDefault="00A4529E" w:rsidP="00FE478C">
      <w:pPr>
        <w:pStyle w:val="NormaleWeb"/>
        <w:shd w:val="clear" w:color="auto" w:fill="FFFFFF"/>
        <w:spacing w:before="0" w:beforeAutospacing="0" w:after="0" w:afterAutospacing="0"/>
        <w:jc w:val="both"/>
        <w:rPr>
          <w:b/>
          <w:color w:val="000000"/>
          <w:lang w:val="en-US"/>
        </w:rPr>
      </w:pPr>
      <w:r w:rsidRPr="00974229">
        <w:rPr>
          <w:b/>
          <w:color w:val="000000"/>
          <w:lang w:val="en-US"/>
        </w:rPr>
        <w:t>Beyond the state of the art.</w:t>
      </w:r>
    </w:p>
    <w:p w14:paraId="2D7B1A3D" w14:textId="77777777" w:rsidR="00CC53F8" w:rsidRPr="00974229" w:rsidRDefault="00CC53F8" w:rsidP="00FE478C">
      <w:pPr>
        <w:pStyle w:val="NormaleWeb"/>
        <w:shd w:val="clear" w:color="auto" w:fill="FFFFFF"/>
        <w:spacing w:before="0" w:beforeAutospacing="0" w:after="0" w:afterAutospacing="0"/>
        <w:jc w:val="both"/>
        <w:rPr>
          <w:color w:val="000000"/>
          <w:lang w:val="en-US"/>
        </w:rPr>
      </w:pPr>
    </w:p>
    <w:p w14:paraId="115AA20A" w14:textId="19A80CA5" w:rsidR="00CC53F8" w:rsidRPr="00974229" w:rsidRDefault="00975C34" w:rsidP="00FE478C">
      <w:pPr>
        <w:pStyle w:val="NormaleWeb"/>
        <w:shd w:val="clear" w:color="auto" w:fill="FFFFFF"/>
        <w:spacing w:before="0" w:beforeAutospacing="0" w:after="0" w:afterAutospacing="0"/>
        <w:jc w:val="both"/>
        <w:rPr>
          <w:b/>
          <w:color w:val="000000"/>
          <w:lang w:val="en-US"/>
        </w:rPr>
      </w:pPr>
      <w:r>
        <w:rPr>
          <w:b/>
          <w:color w:val="000000"/>
          <w:lang w:val="en-US"/>
        </w:rPr>
        <w:t xml:space="preserve">Task </w:t>
      </w:r>
      <w:r w:rsidR="00CC53F8" w:rsidRPr="00974229">
        <w:rPr>
          <w:b/>
          <w:color w:val="000000"/>
          <w:lang w:val="en-US"/>
        </w:rPr>
        <w:t xml:space="preserve">1 – Introduce layered </w:t>
      </w:r>
      <w:r w:rsidR="0083117F">
        <w:rPr>
          <w:b/>
          <w:color w:val="000000"/>
          <w:lang w:val="en-US"/>
        </w:rPr>
        <w:t xml:space="preserve">personalized </w:t>
      </w:r>
      <w:r w:rsidR="00CC53F8" w:rsidRPr="00974229">
        <w:rPr>
          <w:b/>
          <w:color w:val="000000"/>
          <w:lang w:val="en-US"/>
        </w:rPr>
        <w:t>motivation inside the game engine</w:t>
      </w:r>
      <w:r w:rsidR="006067B7">
        <w:rPr>
          <w:b/>
          <w:color w:val="000000"/>
          <w:lang w:val="en-US"/>
        </w:rPr>
        <w:t xml:space="preserve"> [This is related to WP3]</w:t>
      </w:r>
      <w:r w:rsidR="00CC53F8" w:rsidRPr="00974229">
        <w:rPr>
          <w:b/>
          <w:color w:val="000000"/>
          <w:lang w:val="en-US"/>
        </w:rPr>
        <w:t xml:space="preserve">. </w:t>
      </w:r>
    </w:p>
    <w:p w14:paraId="6D597F06" w14:textId="5D07023E" w:rsidR="006D6579" w:rsidRPr="00974229" w:rsidRDefault="00D90531" w:rsidP="00FE478C">
      <w:pPr>
        <w:pStyle w:val="NormaleWeb"/>
        <w:shd w:val="clear" w:color="auto" w:fill="FFFFFF"/>
        <w:spacing w:before="0" w:beforeAutospacing="0" w:after="0" w:afterAutospacing="0"/>
        <w:jc w:val="both"/>
        <w:rPr>
          <w:color w:val="000000"/>
          <w:lang w:val="en-US"/>
        </w:rPr>
      </w:pPr>
      <w:r w:rsidRPr="00974229">
        <w:rPr>
          <w:color w:val="000000"/>
          <w:lang w:val="en-US"/>
        </w:rPr>
        <w:t xml:space="preserve">We aim to increase the </w:t>
      </w:r>
      <w:proofErr w:type="spellStart"/>
      <w:r w:rsidRPr="00974229">
        <w:rPr>
          <w:color w:val="000000"/>
          <w:lang w:val="en-US"/>
        </w:rPr>
        <w:t>gamification</w:t>
      </w:r>
      <w:proofErr w:type="spellEnd"/>
      <w:r w:rsidRPr="00974229">
        <w:rPr>
          <w:color w:val="000000"/>
          <w:lang w:val="en-US"/>
        </w:rPr>
        <w:t xml:space="preserve"> level inside the game engine by layering the game engine and introducing additional </w:t>
      </w:r>
      <w:proofErr w:type="spellStart"/>
      <w:r w:rsidRPr="00974229">
        <w:rPr>
          <w:color w:val="000000"/>
          <w:lang w:val="en-US"/>
        </w:rPr>
        <w:t>gamification</w:t>
      </w:r>
      <w:proofErr w:type="spellEnd"/>
      <w:r w:rsidRPr="00974229">
        <w:rPr>
          <w:color w:val="000000"/>
          <w:lang w:val="en-US"/>
        </w:rPr>
        <w:t xml:space="preserve"> issues related to the virtual community support and the profiling of the elder.</w:t>
      </w:r>
      <w:r w:rsidR="00CC53F8" w:rsidRPr="00974229">
        <w:rPr>
          <w:color w:val="000000"/>
          <w:lang w:val="en-US"/>
        </w:rPr>
        <w:t xml:space="preserve"> This will take fully advantage of IGER being a game engine and therefore able to build the game from assets that can be loaded at run-time according to elder </w:t>
      </w:r>
      <w:proofErr w:type="spellStart"/>
      <w:r w:rsidR="00CC53F8" w:rsidRPr="00974229">
        <w:rPr>
          <w:color w:val="000000"/>
          <w:lang w:val="en-US"/>
        </w:rPr>
        <w:t>idiosynchrasies</w:t>
      </w:r>
      <w:proofErr w:type="spellEnd"/>
      <w:r w:rsidR="00CC53F8" w:rsidRPr="00974229">
        <w:rPr>
          <w:color w:val="000000"/>
          <w:lang w:val="en-US"/>
        </w:rPr>
        <w:t>.</w:t>
      </w:r>
    </w:p>
    <w:p w14:paraId="07FB7B63" w14:textId="77777777" w:rsidR="00CC53F8" w:rsidRPr="00974229" w:rsidRDefault="00CC53F8" w:rsidP="00FE478C">
      <w:pPr>
        <w:pStyle w:val="NormaleWeb"/>
        <w:shd w:val="clear" w:color="auto" w:fill="FFFFFF"/>
        <w:spacing w:before="0" w:beforeAutospacing="0" w:after="0" w:afterAutospacing="0"/>
        <w:jc w:val="both"/>
        <w:rPr>
          <w:color w:val="000000"/>
          <w:lang w:val="en-US"/>
        </w:rPr>
      </w:pPr>
    </w:p>
    <w:p w14:paraId="04053BCA" w14:textId="1F3887EB" w:rsidR="00CC53F8" w:rsidRDefault="00CC53F8" w:rsidP="00FE478C">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 xml:space="preserve">Different layers of </w:t>
      </w:r>
      <w:proofErr w:type="spellStart"/>
      <w:r w:rsidRPr="00974229">
        <w:rPr>
          <w:rFonts w:ascii="Times New Roman" w:hAnsi="Times New Roman" w:cs="Times New Roman"/>
          <w:sz w:val="24"/>
          <w:szCs w:val="24"/>
          <w:lang w:val="en-US"/>
        </w:rPr>
        <w:t>gamification</w:t>
      </w:r>
      <w:proofErr w:type="spellEnd"/>
      <w:r w:rsidRPr="00974229">
        <w:rPr>
          <w:rFonts w:ascii="Times New Roman" w:hAnsi="Times New Roman" w:cs="Times New Roman"/>
          <w:sz w:val="24"/>
          <w:szCs w:val="24"/>
          <w:lang w:val="en-US"/>
        </w:rPr>
        <w:t xml:space="preserve"> are placed </w:t>
      </w:r>
      <w:r w:rsidR="0083117F">
        <w:rPr>
          <w:rFonts w:ascii="Times New Roman" w:hAnsi="Times New Roman" w:cs="Times New Roman"/>
          <w:sz w:val="24"/>
          <w:szCs w:val="24"/>
          <w:lang w:val="en-US"/>
        </w:rPr>
        <w:t>inside the activity center</w:t>
      </w:r>
      <w:r w:rsidRPr="00974229">
        <w:rPr>
          <w:rFonts w:ascii="Times New Roman" w:hAnsi="Times New Roman" w:cs="Times New Roman"/>
          <w:sz w:val="24"/>
          <w:szCs w:val="24"/>
          <w:lang w:val="en-US"/>
        </w:rPr>
        <w:t>, in order to address all aspects of motivation: intrinsic and extrinsic, short-term and long-term.</w:t>
      </w:r>
    </w:p>
    <w:p w14:paraId="57D36768" w14:textId="4D872A09" w:rsidR="00CC53F8" w:rsidRPr="00974229" w:rsidRDefault="0083117F" w:rsidP="0083117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 the basic layer are the </w:t>
      </w:r>
      <w:proofErr w:type="spellStart"/>
      <w:r w:rsidR="00CC53F8" w:rsidRPr="00974229">
        <w:rPr>
          <w:rFonts w:ascii="Times New Roman" w:hAnsi="Times New Roman" w:cs="Times New Roman"/>
          <w:i/>
          <w:sz w:val="24"/>
          <w:szCs w:val="24"/>
          <w:lang w:val="en-US"/>
        </w:rPr>
        <w:t>exergames</w:t>
      </w:r>
      <w:proofErr w:type="spellEnd"/>
      <w:r>
        <w:rPr>
          <w:rFonts w:ascii="Times New Roman" w:hAnsi="Times New Roman" w:cs="Times New Roman"/>
          <w:sz w:val="24"/>
          <w:szCs w:val="24"/>
          <w:lang w:val="en-US"/>
        </w:rPr>
        <w:t xml:space="preserve"> themselves,</w:t>
      </w:r>
      <w:r w:rsidRPr="009742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physical and cognitive </w:t>
      </w:r>
      <w:r w:rsidR="00CC53F8" w:rsidRPr="00974229">
        <w:rPr>
          <w:rFonts w:ascii="Times New Roman" w:hAnsi="Times New Roman" w:cs="Times New Roman"/>
          <w:sz w:val="24"/>
          <w:szCs w:val="24"/>
          <w:lang w:val="en-US"/>
        </w:rPr>
        <w:t xml:space="preserve">exercises </w:t>
      </w:r>
      <w:r>
        <w:rPr>
          <w:rFonts w:ascii="Times New Roman" w:hAnsi="Times New Roman" w:cs="Times New Roman"/>
          <w:sz w:val="24"/>
          <w:szCs w:val="24"/>
          <w:lang w:val="en-US"/>
        </w:rPr>
        <w:t xml:space="preserve">are </w:t>
      </w:r>
      <w:r w:rsidR="00CC53F8" w:rsidRPr="00974229">
        <w:rPr>
          <w:rFonts w:ascii="Times New Roman" w:hAnsi="Times New Roman" w:cs="Times New Roman"/>
          <w:sz w:val="24"/>
          <w:szCs w:val="24"/>
          <w:lang w:val="en-US"/>
        </w:rPr>
        <w:t>hidden under the hood of compelling and fun mini-games. ‘</w:t>
      </w:r>
      <w:r w:rsidR="00CC53F8" w:rsidRPr="00974229">
        <w:rPr>
          <w:rFonts w:ascii="Times New Roman" w:hAnsi="Times New Roman" w:cs="Times New Roman"/>
          <w:i/>
          <w:sz w:val="24"/>
          <w:szCs w:val="24"/>
          <w:lang w:val="en-US"/>
        </w:rPr>
        <w:t>Make a step to the right’</w:t>
      </w:r>
      <w:r w:rsidR="00CC53F8" w:rsidRPr="00974229">
        <w:rPr>
          <w:rFonts w:ascii="Times New Roman" w:hAnsi="Times New Roman" w:cs="Times New Roman"/>
          <w:sz w:val="24"/>
          <w:szCs w:val="24"/>
          <w:lang w:val="en-US"/>
        </w:rPr>
        <w:t xml:space="preserve"> may be a valid therapeutic balance and posture exercise, but if it is translated as </w:t>
      </w:r>
      <w:r w:rsidR="00CC53F8" w:rsidRPr="00974229">
        <w:rPr>
          <w:rFonts w:ascii="Times New Roman" w:hAnsi="Times New Roman" w:cs="Times New Roman"/>
          <w:i/>
          <w:sz w:val="24"/>
          <w:szCs w:val="24"/>
          <w:lang w:val="en-US"/>
        </w:rPr>
        <w:t>‘catch the fruit with the basket on your head before it falls’</w:t>
      </w:r>
      <w:r w:rsidR="00CC53F8" w:rsidRPr="009742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or ‘move that shell on the bucket’ </w:t>
      </w:r>
      <w:r w:rsidR="00CC53F8" w:rsidRPr="00974229">
        <w:rPr>
          <w:rFonts w:ascii="Times New Roman" w:hAnsi="Times New Roman" w:cs="Times New Roman"/>
          <w:sz w:val="24"/>
          <w:szCs w:val="24"/>
          <w:lang w:val="en-US"/>
        </w:rPr>
        <w:t xml:space="preserve">may be more enjoyable, while still retaining its validity. We couple the </w:t>
      </w:r>
      <w:r>
        <w:rPr>
          <w:rFonts w:ascii="Times New Roman" w:hAnsi="Times New Roman" w:cs="Times New Roman"/>
          <w:sz w:val="24"/>
          <w:szCs w:val="24"/>
          <w:lang w:val="en-US"/>
        </w:rPr>
        <w:t>exercise</w:t>
      </w:r>
      <w:r w:rsidRPr="00974229">
        <w:rPr>
          <w:rFonts w:ascii="Times New Roman" w:hAnsi="Times New Roman" w:cs="Times New Roman"/>
          <w:sz w:val="24"/>
          <w:szCs w:val="24"/>
          <w:lang w:val="en-US"/>
        </w:rPr>
        <w:t xml:space="preserve"> </w:t>
      </w:r>
      <w:r w:rsidR="00CC53F8" w:rsidRPr="00974229">
        <w:rPr>
          <w:rFonts w:ascii="Times New Roman" w:hAnsi="Times New Roman" w:cs="Times New Roman"/>
          <w:sz w:val="24"/>
          <w:szCs w:val="24"/>
          <w:lang w:val="en-US"/>
        </w:rPr>
        <w:t xml:space="preserve">goal to a fun </w:t>
      </w:r>
      <w:proofErr w:type="spellStart"/>
      <w:r w:rsidR="00CC53F8" w:rsidRPr="00974229">
        <w:rPr>
          <w:rFonts w:ascii="Times New Roman" w:hAnsi="Times New Roman" w:cs="Times New Roman"/>
          <w:sz w:val="24"/>
          <w:szCs w:val="24"/>
          <w:lang w:val="en-US"/>
        </w:rPr>
        <w:t>gameplay</w:t>
      </w:r>
      <w:proofErr w:type="spellEnd"/>
      <w:r w:rsidR="00CC53F8" w:rsidRPr="00974229">
        <w:rPr>
          <w:rFonts w:ascii="Times New Roman" w:hAnsi="Times New Roman" w:cs="Times New Roman"/>
          <w:sz w:val="24"/>
          <w:szCs w:val="24"/>
          <w:lang w:val="en-US"/>
        </w:rPr>
        <w:t xml:space="preserve"> goal, </w:t>
      </w:r>
      <w:r>
        <w:rPr>
          <w:rFonts w:ascii="Times New Roman" w:hAnsi="Times New Roman" w:cs="Times New Roman"/>
          <w:sz w:val="24"/>
          <w:szCs w:val="24"/>
          <w:lang w:val="en-US"/>
        </w:rPr>
        <w:t xml:space="preserve">tailored to the elder and to the general theme set, </w:t>
      </w:r>
      <w:r w:rsidR="00CC53F8" w:rsidRPr="00974229">
        <w:rPr>
          <w:rFonts w:ascii="Times New Roman" w:hAnsi="Times New Roman" w:cs="Times New Roman"/>
          <w:sz w:val="24"/>
          <w:szCs w:val="24"/>
          <w:lang w:val="en-US"/>
        </w:rPr>
        <w:t xml:space="preserve">letting the </w:t>
      </w:r>
      <w:r>
        <w:rPr>
          <w:rFonts w:ascii="Times New Roman" w:hAnsi="Times New Roman" w:cs="Times New Roman"/>
          <w:sz w:val="24"/>
          <w:szCs w:val="24"/>
          <w:lang w:val="en-US"/>
        </w:rPr>
        <w:t>elder</w:t>
      </w:r>
      <w:r w:rsidRPr="00974229">
        <w:rPr>
          <w:rFonts w:ascii="Times New Roman" w:hAnsi="Times New Roman" w:cs="Times New Roman"/>
          <w:sz w:val="24"/>
          <w:szCs w:val="24"/>
          <w:lang w:val="en-US"/>
        </w:rPr>
        <w:t xml:space="preserve"> </w:t>
      </w:r>
      <w:r w:rsidR="00CC53F8" w:rsidRPr="00974229">
        <w:rPr>
          <w:rFonts w:ascii="Times New Roman" w:hAnsi="Times New Roman" w:cs="Times New Roman"/>
          <w:sz w:val="24"/>
          <w:szCs w:val="24"/>
          <w:lang w:val="en-US"/>
        </w:rPr>
        <w:t>perform</w:t>
      </w:r>
      <w:r>
        <w:rPr>
          <w:rFonts w:ascii="Times New Roman" w:hAnsi="Times New Roman" w:cs="Times New Roman"/>
          <w:sz w:val="24"/>
          <w:szCs w:val="24"/>
          <w:lang w:val="en-US"/>
        </w:rPr>
        <w:t>ing</w:t>
      </w:r>
      <w:r w:rsidR="00CC53F8" w:rsidRPr="00974229">
        <w:rPr>
          <w:rFonts w:ascii="Times New Roman" w:hAnsi="Times New Roman" w:cs="Times New Roman"/>
          <w:sz w:val="24"/>
          <w:szCs w:val="24"/>
          <w:lang w:val="en-US"/>
        </w:rPr>
        <w:t xml:space="preserve"> the exercise inside a virtual environment </w:t>
      </w:r>
      <w:r>
        <w:rPr>
          <w:rFonts w:ascii="Times New Roman" w:hAnsi="Times New Roman" w:cs="Times New Roman"/>
          <w:sz w:val="24"/>
          <w:szCs w:val="24"/>
          <w:lang w:val="en-US"/>
        </w:rPr>
        <w:t xml:space="preserve">inside which, </w:t>
      </w:r>
      <w:r w:rsidR="00CC53F8" w:rsidRPr="00974229">
        <w:rPr>
          <w:rFonts w:ascii="Times New Roman" w:hAnsi="Times New Roman" w:cs="Times New Roman"/>
          <w:sz w:val="24"/>
          <w:szCs w:val="24"/>
          <w:lang w:val="en-US"/>
        </w:rPr>
        <w:t>music, playful sound effects and hand-painted 3D graphics</w:t>
      </w:r>
      <w:r>
        <w:rPr>
          <w:rFonts w:ascii="Times New Roman" w:hAnsi="Times New Roman" w:cs="Times New Roman"/>
          <w:sz w:val="24"/>
          <w:szCs w:val="24"/>
          <w:lang w:val="en-US"/>
        </w:rPr>
        <w:t xml:space="preserve"> all contribute to attractiveness of the game [REF: MATARIC, ALTRI]</w:t>
      </w:r>
      <w:r w:rsidR="00CC53F8" w:rsidRPr="00974229">
        <w:rPr>
          <w:rFonts w:ascii="Times New Roman" w:hAnsi="Times New Roman" w:cs="Times New Roman"/>
          <w:sz w:val="24"/>
          <w:szCs w:val="24"/>
          <w:lang w:val="en-US"/>
        </w:rPr>
        <w:t>. Intrinsic motivation is thus reinforced by the enjoyable experience of play.</w:t>
      </w:r>
      <w:r>
        <w:rPr>
          <w:rFonts w:ascii="Times New Roman" w:hAnsi="Times New Roman" w:cs="Times New Roman"/>
          <w:sz w:val="24"/>
          <w:szCs w:val="24"/>
          <w:lang w:val="en-US"/>
        </w:rPr>
        <w:t xml:space="preserve"> The theme of the games can be adapted also from the feed-back of the elders themselves who rate the exercise experience at the end of each session. This rating is used inside the Virtual Caregiver to tune the exercise difficulty or even to automatically change the game theme according to an evolution paradigm widely explored in [REFERENCE??].</w:t>
      </w:r>
    </w:p>
    <w:p w14:paraId="0FA7D9A2" w14:textId="77777777" w:rsidR="0083117F" w:rsidRDefault="0083117F" w:rsidP="00FE478C">
      <w:pPr>
        <w:spacing w:after="0" w:line="240" w:lineRule="auto"/>
        <w:jc w:val="both"/>
        <w:rPr>
          <w:rFonts w:ascii="Times New Roman" w:hAnsi="Times New Roman" w:cs="Times New Roman"/>
          <w:sz w:val="24"/>
          <w:szCs w:val="24"/>
          <w:lang w:val="en-US"/>
        </w:rPr>
      </w:pPr>
    </w:p>
    <w:p w14:paraId="6432F55E" w14:textId="7C834BE6" w:rsidR="00CC53F8" w:rsidRPr="00974229" w:rsidRDefault="00CC53F8" w:rsidP="00FE478C">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lastRenderedPageBreak/>
        <w:t xml:space="preserve">The </w:t>
      </w:r>
      <w:proofErr w:type="spellStart"/>
      <w:r w:rsidRPr="00974229">
        <w:rPr>
          <w:rFonts w:ascii="Times New Roman" w:hAnsi="Times New Roman" w:cs="Times New Roman"/>
          <w:sz w:val="24"/>
          <w:szCs w:val="24"/>
          <w:lang w:val="en-US"/>
        </w:rPr>
        <w:t>exergames</w:t>
      </w:r>
      <w:proofErr w:type="spellEnd"/>
      <w:r w:rsidRPr="00974229">
        <w:rPr>
          <w:rFonts w:ascii="Times New Roman" w:hAnsi="Times New Roman" w:cs="Times New Roman"/>
          <w:sz w:val="24"/>
          <w:szCs w:val="24"/>
          <w:lang w:val="en-US"/>
        </w:rPr>
        <w:t xml:space="preserve"> represent only a first </w:t>
      </w:r>
      <w:proofErr w:type="spellStart"/>
      <w:r w:rsidRPr="00974229">
        <w:rPr>
          <w:rFonts w:ascii="Times New Roman" w:hAnsi="Times New Roman" w:cs="Times New Roman"/>
          <w:sz w:val="24"/>
          <w:szCs w:val="24"/>
          <w:lang w:val="en-US"/>
        </w:rPr>
        <w:t>gamification</w:t>
      </w:r>
      <w:proofErr w:type="spellEnd"/>
      <w:r w:rsidRPr="00974229">
        <w:rPr>
          <w:rFonts w:ascii="Times New Roman" w:hAnsi="Times New Roman" w:cs="Times New Roman"/>
          <w:sz w:val="24"/>
          <w:szCs w:val="24"/>
          <w:lang w:val="en-US"/>
        </w:rPr>
        <w:t xml:space="preserve"> aspect, however. We </w:t>
      </w:r>
      <w:r w:rsidR="0083117F">
        <w:rPr>
          <w:rFonts w:ascii="Times New Roman" w:hAnsi="Times New Roman" w:cs="Times New Roman"/>
          <w:sz w:val="24"/>
          <w:szCs w:val="24"/>
          <w:lang w:val="en-US"/>
        </w:rPr>
        <w:t xml:space="preserve">will </w:t>
      </w:r>
      <w:r w:rsidRPr="00974229">
        <w:rPr>
          <w:rFonts w:ascii="Times New Roman" w:hAnsi="Times New Roman" w:cs="Times New Roman"/>
          <w:sz w:val="24"/>
          <w:szCs w:val="24"/>
          <w:lang w:val="en-US"/>
        </w:rPr>
        <w:t xml:space="preserve">also provide short-term extrinsic motivation under the form of verbal praise from the Virtual </w:t>
      </w:r>
      <w:r w:rsidR="0083117F">
        <w:rPr>
          <w:rFonts w:ascii="Times New Roman" w:hAnsi="Times New Roman" w:cs="Times New Roman"/>
          <w:sz w:val="24"/>
          <w:szCs w:val="24"/>
          <w:lang w:val="en-US"/>
        </w:rPr>
        <w:t xml:space="preserve">Caregiver Avatar </w:t>
      </w:r>
      <w:r w:rsidRPr="00974229">
        <w:rPr>
          <w:rFonts w:ascii="Times New Roman" w:hAnsi="Times New Roman" w:cs="Times New Roman"/>
          <w:sz w:val="24"/>
          <w:szCs w:val="24"/>
          <w:lang w:val="en-US"/>
        </w:rPr>
        <w:t xml:space="preserve"> </w:t>
      </w:r>
      <w:r w:rsidR="00975C34">
        <w:rPr>
          <w:rFonts w:ascii="Times New Roman" w:hAnsi="Times New Roman" w:cs="Times New Roman"/>
          <w:sz w:val="24"/>
          <w:szCs w:val="24"/>
          <w:lang w:val="en-US"/>
        </w:rPr>
        <w:t>that</w:t>
      </w:r>
      <w:r w:rsidRPr="00974229">
        <w:rPr>
          <w:rFonts w:ascii="Times New Roman" w:hAnsi="Times New Roman" w:cs="Times New Roman"/>
          <w:sz w:val="24"/>
          <w:szCs w:val="24"/>
          <w:lang w:val="en-US"/>
        </w:rPr>
        <w:t xml:space="preserve"> is constantly monitoring the patient, giving advice on the exercises and praising her when she performs her exercises correctly. Short-term extrinsic motivation is also empowered by additional gaming-like solutions: points and high-scores, colorful and meaningful fee</w:t>
      </w:r>
      <w:r w:rsidR="00975C34">
        <w:rPr>
          <w:rFonts w:ascii="Times New Roman" w:hAnsi="Times New Roman" w:cs="Times New Roman"/>
          <w:sz w:val="24"/>
          <w:szCs w:val="24"/>
          <w:lang w:val="en-US"/>
        </w:rPr>
        <w:t>dbacks and personalized content, according to elder profile.</w:t>
      </w:r>
    </w:p>
    <w:p w14:paraId="1FDA9626" w14:textId="77777777" w:rsidR="00975C34" w:rsidRDefault="00975C34" w:rsidP="00FE478C">
      <w:pPr>
        <w:spacing w:after="0" w:line="240" w:lineRule="auto"/>
        <w:jc w:val="both"/>
        <w:rPr>
          <w:rFonts w:ascii="Times New Roman" w:hAnsi="Times New Roman" w:cs="Times New Roman"/>
          <w:sz w:val="24"/>
          <w:szCs w:val="24"/>
          <w:lang w:val="en-US"/>
        </w:rPr>
      </w:pPr>
    </w:p>
    <w:p w14:paraId="11FC0944" w14:textId="29EF3B51" w:rsidR="00CC53F8" w:rsidRPr="00974229" w:rsidRDefault="00CC53F8" w:rsidP="00975C34">
      <w:pPr>
        <w:spacing w:after="0" w:line="240" w:lineRule="auto"/>
        <w:jc w:val="both"/>
        <w:rPr>
          <w:rFonts w:ascii="Times New Roman" w:hAnsi="Times New Roman" w:cs="Times New Roman"/>
          <w:sz w:val="24"/>
          <w:szCs w:val="24"/>
          <w:lang w:val="en-US"/>
        </w:rPr>
      </w:pPr>
      <w:r w:rsidRPr="00974229">
        <w:rPr>
          <w:rFonts w:ascii="Times New Roman" w:hAnsi="Times New Roman" w:cs="Times New Roman"/>
          <w:sz w:val="24"/>
          <w:szCs w:val="24"/>
          <w:lang w:val="en-US"/>
        </w:rPr>
        <w:t>Long-term motivation represents a major issue</w:t>
      </w:r>
      <w:r w:rsidR="00975C34">
        <w:rPr>
          <w:rFonts w:ascii="Times New Roman" w:hAnsi="Times New Roman" w:cs="Times New Roman"/>
          <w:sz w:val="24"/>
          <w:szCs w:val="24"/>
          <w:lang w:val="en-US"/>
        </w:rPr>
        <w:t xml:space="preserve"> when activity prolonged in time is required: </w:t>
      </w:r>
      <w:r w:rsidRPr="00974229">
        <w:rPr>
          <w:rFonts w:ascii="Times New Roman" w:hAnsi="Times New Roman" w:cs="Times New Roman"/>
          <w:sz w:val="24"/>
          <w:szCs w:val="24"/>
          <w:lang w:val="en-US"/>
        </w:rPr>
        <w:t xml:space="preserve">games may get old soon and lose their appeal after a period of a few days of repetitive play, and the kind words may not be enough to keep the patient engaged for months. </w:t>
      </w:r>
      <w:r w:rsidR="00975C34">
        <w:rPr>
          <w:rFonts w:ascii="Times New Roman" w:hAnsi="Times New Roman" w:cs="Times New Roman"/>
          <w:sz w:val="24"/>
          <w:szCs w:val="24"/>
          <w:lang w:val="en-US"/>
        </w:rPr>
        <w:t xml:space="preserve">We will tackle this by developing a </w:t>
      </w:r>
      <w:r w:rsidRPr="00974229">
        <w:rPr>
          <w:rFonts w:ascii="Times New Roman" w:hAnsi="Times New Roman" w:cs="Times New Roman"/>
          <w:i/>
          <w:sz w:val="24"/>
          <w:szCs w:val="24"/>
          <w:lang w:val="en-US"/>
        </w:rPr>
        <w:t xml:space="preserve">‘bigger game’ </w:t>
      </w:r>
      <w:r w:rsidR="00975C34">
        <w:rPr>
          <w:rFonts w:ascii="Times New Roman" w:hAnsi="Times New Roman" w:cs="Times New Roman"/>
          <w:sz w:val="24"/>
          <w:szCs w:val="24"/>
          <w:lang w:val="en-US"/>
        </w:rPr>
        <w:t xml:space="preserve">container, inside which locate the different </w:t>
      </w:r>
      <w:r w:rsidRPr="00974229">
        <w:rPr>
          <w:rFonts w:ascii="Times New Roman" w:hAnsi="Times New Roman" w:cs="Times New Roman"/>
          <w:sz w:val="24"/>
          <w:szCs w:val="24"/>
          <w:lang w:val="en-US"/>
        </w:rPr>
        <w:t xml:space="preserve">individual </w:t>
      </w:r>
      <w:proofErr w:type="spellStart"/>
      <w:r w:rsidRPr="00974229">
        <w:rPr>
          <w:rFonts w:ascii="Times New Roman" w:hAnsi="Times New Roman" w:cs="Times New Roman"/>
          <w:sz w:val="24"/>
          <w:szCs w:val="24"/>
          <w:lang w:val="en-US"/>
        </w:rPr>
        <w:t>exergames</w:t>
      </w:r>
      <w:proofErr w:type="spellEnd"/>
      <w:r w:rsidRPr="00974229">
        <w:rPr>
          <w:rFonts w:ascii="Times New Roman" w:hAnsi="Times New Roman" w:cs="Times New Roman"/>
          <w:sz w:val="24"/>
          <w:szCs w:val="24"/>
          <w:lang w:val="en-US"/>
        </w:rPr>
        <w:t>, transforming the single exercis</w:t>
      </w:r>
      <w:r w:rsidR="00975C34">
        <w:rPr>
          <w:rFonts w:ascii="Times New Roman" w:hAnsi="Times New Roman" w:cs="Times New Roman"/>
          <w:sz w:val="24"/>
          <w:szCs w:val="24"/>
          <w:lang w:val="en-US"/>
        </w:rPr>
        <w:t>es</w:t>
      </w:r>
      <w:r w:rsidRPr="00974229">
        <w:rPr>
          <w:rFonts w:ascii="Times New Roman" w:hAnsi="Times New Roman" w:cs="Times New Roman"/>
          <w:sz w:val="24"/>
          <w:szCs w:val="24"/>
          <w:lang w:val="en-US"/>
        </w:rPr>
        <w:t xml:space="preserve"> into small bricks that build the big game’s actual, slower, gameplay. This is the same mechanism that fuels famous and highly successful casual games such as </w:t>
      </w:r>
      <w:proofErr w:type="spellStart"/>
      <w:r w:rsidRPr="00974229">
        <w:rPr>
          <w:rFonts w:ascii="Times New Roman" w:hAnsi="Times New Roman" w:cs="Times New Roman"/>
          <w:sz w:val="24"/>
          <w:szCs w:val="24"/>
          <w:lang w:val="en-US"/>
        </w:rPr>
        <w:t>FarmVille</w:t>
      </w:r>
      <w:proofErr w:type="spellEnd"/>
      <w:r w:rsidRPr="00974229">
        <w:rPr>
          <w:rStyle w:val="Rimandonotaapidipagina"/>
          <w:rFonts w:ascii="Times New Roman" w:hAnsi="Times New Roman" w:cs="Times New Roman"/>
          <w:sz w:val="24"/>
          <w:szCs w:val="24"/>
          <w:lang w:val="en-US"/>
        </w:rPr>
        <w:footnoteReference w:id="28"/>
      </w:r>
      <w:r w:rsidRPr="00974229">
        <w:rPr>
          <w:rFonts w:ascii="Times New Roman" w:hAnsi="Times New Roman" w:cs="Times New Roman"/>
          <w:sz w:val="24"/>
          <w:szCs w:val="24"/>
          <w:lang w:val="en-US"/>
        </w:rPr>
        <w:t>.</w:t>
      </w:r>
      <w:r w:rsidR="00975C34">
        <w:rPr>
          <w:rFonts w:ascii="Times New Roman" w:hAnsi="Times New Roman" w:cs="Times New Roman"/>
          <w:sz w:val="24"/>
          <w:szCs w:val="24"/>
          <w:lang w:val="en-US"/>
        </w:rPr>
        <w:t xml:space="preserve"> We will fully take advantage for this of the community support and allow elders to play the bigger game with pairs in a cooperative or competitive way [FURTHER ELABORATION REQUIRED].</w:t>
      </w:r>
    </w:p>
    <w:p w14:paraId="131950B2" w14:textId="77777777" w:rsidR="00B55CE7" w:rsidRDefault="00B55CE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6797F905" w14:textId="442EE623" w:rsidR="00975C34" w:rsidRDefault="00B55CE7" w:rsidP="00FE478C">
      <w:pPr>
        <w:pStyle w:val="NormaleWeb"/>
        <w:shd w:val="clear" w:color="auto" w:fill="FFFFFF"/>
        <w:spacing w:before="0" w:beforeAutospacing="0" w:after="0" w:afterAutospacing="0"/>
        <w:jc w:val="both"/>
        <w:rPr>
          <w:b/>
          <w:color w:val="000000"/>
          <w:lang w:val="en-US"/>
        </w:rPr>
      </w:pPr>
      <w:r>
        <w:rPr>
          <w:color w:val="000000"/>
          <w:lang w:val="en-US"/>
        </w:rPr>
        <w:t>To avoid repetitive stereotyped sequences of situati</w:t>
      </w:r>
      <w:r w:rsidR="0074153F">
        <w:rPr>
          <w:color w:val="000000"/>
          <w:lang w:val="en-US"/>
        </w:rPr>
        <w:t>ons, we will fully explore here</w:t>
      </w:r>
      <w:r w:rsidRPr="00B55CE7">
        <w:rPr>
          <w:lang w:val="en-US"/>
        </w:rPr>
        <w:t xml:space="preserve"> </w:t>
      </w:r>
      <w:r w:rsidRPr="00B55CE7">
        <w:rPr>
          <w:b/>
          <w:bCs/>
          <w:lang w:val="en-US"/>
        </w:rPr>
        <w:t>Finite State Machines</w:t>
      </w:r>
      <w:r w:rsidR="0074153F">
        <w:rPr>
          <w:rStyle w:val="Rimandonotaapidipagina"/>
          <w:b/>
          <w:bCs/>
          <w:lang w:val="en-US"/>
        </w:rPr>
        <w:footnoteReference w:id="29"/>
      </w:r>
      <w:r w:rsidRPr="00B55CE7">
        <w:rPr>
          <w:b/>
          <w:bCs/>
          <w:sz w:val="16"/>
          <w:szCs w:val="16"/>
          <w:lang w:val="en-US"/>
        </w:rPr>
        <w:t xml:space="preserve"> </w:t>
      </w:r>
      <w:r w:rsidRPr="00B55CE7">
        <w:rPr>
          <w:lang w:val="en-US"/>
        </w:rPr>
        <w:t>that allow game transition from one state to the</w:t>
      </w:r>
      <w:r w:rsidR="0074153F">
        <w:rPr>
          <w:lang w:val="en-US"/>
        </w:rPr>
        <w:t xml:space="preserve"> </w:t>
      </w:r>
      <w:r w:rsidRPr="00B55CE7">
        <w:rPr>
          <w:lang w:val="en-US"/>
        </w:rPr>
        <w:t>other to complete a given task. This allows managing co</w:t>
      </w:r>
      <w:r w:rsidR="0074153F">
        <w:rPr>
          <w:lang w:val="en-US"/>
        </w:rPr>
        <w:t xml:space="preserve">mplex interactions with limited </w:t>
      </w:r>
      <w:r w:rsidRPr="00B55CE7">
        <w:rPr>
          <w:lang w:val="en-US"/>
        </w:rPr>
        <w:t>computation effort. Although many issue arise when ma</w:t>
      </w:r>
      <w:r w:rsidR="0074153F">
        <w:rPr>
          <w:lang w:val="en-US"/>
        </w:rPr>
        <w:t xml:space="preserve">ny characters and many machines </w:t>
      </w:r>
      <w:r w:rsidRPr="00B55CE7">
        <w:rPr>
          <w:lang w:val="en-US"/>
        </w:rPr>
        <w:t>interact among them, to maintain a player engaged and have a ri</w:t>
      </w:r>
      <w:r w:rsidR="0074153F">
        <w:rPr>
          <w:lang w:val="en-US"/>
        </w:rPr>
        <w:t xml:space="preserve">ch game play in virtual reality </w:t>
      </w:r>
      <w:r w:rsidRPr="00B55CE7">
        <w:rPr>
          <w:lang w:val="en-US"/>
        </w:rPr>
        <w:t>games, the challenge is to maintain the subject engaged w</w:t>
      </w:r>
      <w:r w:rsidR="0074153F">
        <w:rPr>
          <w:lang w:val="en-US"/>
        </w:rPr>
        <w:t xml:space="preserve">ith simple environments, simple </w:t>
      </w:r>
      <w:r w:rsidRPr="00B55CE7">
        <w:rPr>
          <w:lang w:val="en-US"/>
        </w:rPr>
        <w:t>games to repeat these tasks over and over again without dis</w:t>
      </w:r>
      <w:r w:rsidR="0074153F">
        <w:rPr>
          <w:lang w:val="en-US"/>
        </w:rPr>
        <w:t xml:space="preserve">tressing. The solution explored </w:t>
      </w:r>
      <w:r w:rsidRPr="00B55CE7">
        <w:rPr>
          <w:lang w:val="en-US"/>
        </w:rPr>
        <w:t>here is a controlled randomization of some aspects of the game</w:t>
      </w:r>
      <w:r w:rsidR="0074153F">
        <w:rPr>
          <w:lang w:val="en-US"/>
        </w:rPr>
        <w:t xml:space="preserve"> (environments, tasks, actions) </w:t>
      </w:r>
      <w:r w:rsidRPr="00B55CE7">
        <w:rPr>
          <w:lang w:val="en-US"/>
        </w:rPr>
        <w:t>such that the stimuli are balanced over the d</w:t>
      </w:r>
      <w:r w:rsidR="0074153F">
        <w:rPr>
          <w:lang w:val="en-US"/>
        </w:rPr>
        <w:t xml:space="preserve">ifferent rehabilitation trials. </w:t>
      </w:r>
      <w:r w:rsidRPr="00B55CE7">
        <w:rPr>
          <w:lang w:val="en-US"/>
        </w:rPr>
        <w:t>Stochastic finite state machines are a powerful tool to achieve this</w:t>
      </w:r>
      <w:r w:rsidRPr="00B55CE7">
        <w:rPr>
          <w:b/>
          <w:bCs/>
          <w:sz w:val="16"/>
          <w:szCs w:val="16"/>
          <w:lang w:val="en-US"/>
        </w:rPr>
        <w:t>45</w:t>
      </w:r>
      <w:r w:rsidRPr="00B55CE7">
        <w:rPr>
          <w:lang w:val="en-US"/>
        </w:rPr>
        <w:t xml:space="preserve">, and they </w:t>
      </w:r>
      <w:r w:rsidRPr="00B55CE7">
        <w:rPr>
          <w:b/>
          <w:bCs/>
          <w:lang w:val="en-US"/>
        </w:rPr>
        <w:t>will be</w:t>
      </w:r>
      <w:r w:rsidR="0074153F">
        <w:rPr>
          <w:lang w:val="en-US"/>
        </w:rPr>
        <w:t xml:space="preserve"> </w:t>
      </w:r>
      <w:r w:rsidRPr="00B55CE7">
        <w:rPr>
          <w:b/>
          <w:bCs/>
          <w:lang w:val="en-US"/>
        </w:rPr>
        <w:t xml:space="preserve">explored to create variants of the game that would never tire the patients. </w:t>
      </w:r>
      <w:r w:rsidR="0074153F">
        <w:rPr>
          <w:lang w:val="en-US"/>
        </w:rPr>
        <w:t xml:space="preserve">This same </w:t>
      </w:r>
      <w:r w:rsidRPr="00B55CE7">
        <w:rPr>
          <w:lang w:val="en-US"/>
        </w:rPr>
        <w:t>model will allows monitoring the patient’s choices during the</w:t>
      </w:r>
      <w:r w:rsidR="0074153F">
        <w:rPr>
          <w:lang w:val="en-US"/>
        </w:rPr>
        <w:t xml:space="preserve"> game and tune the game play to </w:t>
      </w:r>
      <w:r w:rsidRPr="00B55CE7">
        <w:rPr>
          <w:lang w:val="en-US"/>
        </w:rPr>
        <w:t xml:space="preserve">force the patient to execute also the less chosen actions. </w:t>
      </w:r>
      <w:r w:rsidRPr="00B55CE7">
        <w:rPr>
          <w:b/>
          <w:bCs/>
          <w:lang w:val="en-US"/>
        </w:rPr>
        <w:t>This would be a tool that allows</w:t>
      </w:r>
      <w:r w:rsidR="0074153F">
        <w:rPr>
          <w:lang w:val="en-US"/>
        </w:rPr>
        <w:t xml:space="preserve"> </w:t>
      </w:r>
      <w:r w:rsidRPr="00B55CE7">
        <w:rPr>
          <w:b/>
          <w:bCs/>
          <w:lang w:val="en-US"/>
        </w:rPr>
        <w:t xml:space="preserve">maintaining a game balanced also in front of </w:t>
      </w:r>
      <w:proofErr w:type="spellStart"/>
      <w:r w:rsidRPr="00B55CE7">
        <w:rPr>
          <w:b/>
          <w:bCs/>
          <w:lang w:val="en-US"/>
        </w:rPr>
        <w:t>stochastical</w:t>
      </w:r>
      <w:proofErr w:type="spellEnd"/>
      <w:r w:rsidRPr="00B55CE7">
        <w:rPr>
          <w:b/>
          <w:bCs/>
          <w:lang w:val="en-US"/>
        </w:rPr>
        <w:t xml:space="preserve"> variability. </w:t>
      </w:r>
    </w:p>
    <w:p w14:paraId="01D32787" w14:textId="45812F2C" w:rsidR="00CC53F8" w:rsidRPr="00974229" w:rsidRDefault="00CC53F8" w:rsidP="00FE478C">
      <w:pPr>
        <w:pStyle w:val="NormaleWeb"/>
        <w:shd w:val="clear" w:color="auto" w:fill="FFFFFF"/>
        <w:spacing w:before="0" w:beforeAutospacing="0" w:after="0" w:afterAutospacing="0"/>
        <w:jc w:val="both"/>
        <w:rPr>
          <w:b/>
          <w:color w:val="000000"/>
          <w:lang w:val="en-US"/>
        </w:rPr>
      </w:pPr>
      <w:r w:rsidRPr="00974229">
        <w:rPr>
          <w:b/>
          <w:color w:val="000000"/>
          <w:lang w:val="en-US"/>
        </w:rPr>
        <w:t>SCENARIO</w:t>
      </w:r>
    </w:p>
    <w:p w14:paraId="0462019E" w14:textId="48E33F9B" w:rsidR="00D90531" w:rsidRPr="00974229" w:rsidRDefault="00CC53F8" w:rsidP="00FE478C">
      <w:pPr>
        <w:pStyle w:val="NormaleWeb"/>
        <w:shd w:val="clear" w:color="auto" w:fill="FFFFFF"/>
        <w:spacing w:before="0" w:beforeAutospacing="0" w:after="0" w:afterAutospacing="0"/>
        <w:jc w:val="both"/>
        <w:rPr>
          <w:color w:val="000000"/>
          <w:lang w:val="en-US"/>
        </w:rPr>
      </w:pPr>
      <w:r w:rsidRPr="00974229">
        <w:rPr>
          <w:color w:val="000000"/>
          <w:lang w:val="en-US"/>
        </w:rPr>
        <w:t xml:space="preserve">Therese has never liked the mountains. In his youth times she always liked to go to Porto Palo beach in Sardinia. This information is inserted in her inclinations in the environment </w:t>
      </w:r>
      <w:proofErr w:type="spellStart"/>
      <w:r w:rsidRPr="00974229">
        <w:rPr>
          <w:color w:val="000000"/>
          <w:lang w:val="en-US"/>
        </w:rPr>
        <w:t>cathegory</w:t>
      </w:r>
      <w:proofErr w:type="spellEnd"/>
      <w:r w:rsidRPr="00974229">
        <w:rPr>
          <w:color w:val="000000"/>
          <w:lang w:val="en-US"/>
        </w:rPr>
        <w:t xml:space="preserve">. The game engine addresses it and, whenever it possible, chooses scenarios and games assets related to the sea-side. For instance for the memory games a sea-side scenario with shells is provided [REF MAINETTI]. </w:t>
      </w:r>
    </w:p>
    <w:p w14:paraId="625373B8" w14:textId="77777777" w:rsidR="00D90531" w:rsidRDefault="00D90531" w:rsidP="00FE478C">
      <w:pPr>
        <w:pStyle w:val="NormaleWeb"/>
        <w:shd w:val="clear" w:color="auto" w:fill="FFFFFF"/>
        <w:spacing w:before="0" w:beforeAutospacing="0" w:after="0" w:afterAutospacing="0"/>
        <w:jc w:val="both"/>
        <w:rPr>
          <w:color w:val="000000"/>
          <w:lang w:val="en-US"/>
        </w:rPr>
      </w:pPr>
    </w:p>
    <w:p w14:paraId="59224762" w14:textId="77777777" w:rsidR="00B55CE7" w:rsidRDefault="00B55CE7" w:rsidP="00FE478C">
      <w:pPr>
        <w:pStyle w:val="NormaleWeb"/>
        <w:shd w:val="clear" w:color="auto" w:fill="FFFFFF"/>
        <w:spacing w:before="0" w:beforeAutospacing="0" w:after="0" w:afterAutospacing="0"/>
        <w:jc w:val="both"/>
        <w:rPr>
          <w:color w:val="000000"/>
          <w:lang w:val="en-US"/>
        </w:rPr>
      </w:pPr>
    </w:p>
    <w:p w14:paraId="07DD412A" w14:textId="369065C2" w:rsidR="008826E4" w:rsidRDefault="00975C34" w:rsidP="00FE478C">
      <w:pPr>
        <w:pStyle w:val="NormaleWeb"/>
        <w:shd w:val="clear" w:color="auto" w:fill="FFFFFF"/>
        <w:spacing w:before="0" w:beforeAutospacing="0" w:after="0" w:afterAutospacing="0"/>
        <w:jc w:val="both"/>
        <w:rPr>
          <w:color w:val="000000"/>
          <w:lang w:val="en-US"/>
        </w:rPr>
      </w:pPr>
      <w:r>
        <w:rPr>
          <w:b/>
          <w:color w:val="000000"/>
          <w:lang w:val="en-US"/>
        </w:rPr>
        <w:t>Task 2</w:t>
      </w:r>
      <w:r w:rsidRPr="00975C34">
        <w:rPr>
          <w:b/>
          <w:color w:val="000000"/>
          <w:lang w:val="en-US"/>
        </w:rPr>
        <w:t xml:space="preserve">. Develop full mirror viewing. </w:t>
      </w:r>
      <w:r w:rsidR="008826E4" w:rsidRPr="008826E4">
        <w:rPr>
          <w:color w:val="000000"/>
          <w:lang w:val="en-US"/>
        </w:rPr>
        <w:t xml:space="preserve">Foreground to background segmentation is </w:t>
      </w:r>
      <w:r w:rsidR="008826E4">
        <w:rPr>
          <w:color w:val="000000"/>
          <w:lang w:val="en-US"/>
        </w:rPr>
        <w:t xml:space="preserve">fundamental to isolate the silhouette of the elder and paste it inside the virtual environment. It has been shown that this makes the virtual reality environment extremely pleasant [REF UNCANNY VALLEY], provided that no appreciable delay is introduced. This modality has been explored with 2D cameras inside the </w:t>
      </w:r>
      <w:proofErr w:type="spellStart"/>
      <w:r w:rsidR="008826E4">
        <w:rPr>
          <w:color w:val="000000"/>
          <w:lang w:val="en-US"/>
        </w:rPr>
        <w:t>Duckneglect</w:t>
      </w:r>
      <w:proofErr w:type="spellEnd"/>
      <w:r w:rsidR="008826E4">
        <w:rPr>
          <w:color w:val="000000"/>
          <w:lang w:val="en-US"/>
        </w:rPr>
        <w:t xml:space="preserve"> project</w:t>
      </w:r>
      <w:r w:rsidR="008826E4">
        <w:rPr>
          <w:rStyle w:val="Rimandonotaapidipagina"/>
          <w:color w:val="000000"/>
          <w:lang w:val="en-US"/>
        </w:rPr>
        <w:footnoteReference w:id="30"/>
      </w:r>
      <w:r w:rsidR="008826E4">
        <w:rPr>
          <w:color w:val="000000"/>
          <w:lang w:val="en-US"/>
        </w:rPr>
        <w:t xml:space="preserve">, in which patients reported a very high sense of immersion (cf. </w:t>
      </w:r>
      <w:r w:rsidR="00FB3D9A">
        <w:rPr>
          <w:color w:val="000000"/>
          <w:lang w:val="en-US"/>
        </w:rPr>
        <w:fldChar w:fldCharType="begin"/>
      </w:r>
      <w:r w:rsidR="00FB3D9A">
        <w:rPr>
          <w:color w:val="000000"/>
          <w:lang w:val="en-US"/>
        </w:rPr>
        <w:instrText xml:space="preserve"> REF _Ref378881327 \h </w:instrText>
      </w:r>
      <w:r w:rsidR="00FB3D9A">
        <w:rPr>
          <w:color w:val="000000"/>
          <w:lang w:val="en-US"/>
        </w:rPr>
      </w:r>
      <w:r w:rsidR="00FB3D9A">
        <w:rPr>
          <w:color w:val="000000"/>
          <w:lang w:val="en-US"/>
        </w:rPr>
        <w:fldChar w:fldCharType="separate"/>
      </w:r>
      <w:r w:rsidR="00FB3D9A" w:rsidRPr="00FB3D9A">
        <w:rPr>
          <w:lang w:val="en-US"/>
        </w:rPr>
        <w:t xml:space="preserve">Figure </w:t>
      </w:r>
      <w:r w:rsidR="00FB3D9A" w:rsidRPr="00FB3D9A">
        <w:rPr>
          <w:noProof/>
          <w:lang w:val="en-US"/>
        </w:rPr>
        <w:t>4</w:t>
      </w:r>
      <w:r w:rsidR="00FB3D9A">
        <w:rPr>
          <w:color w:val="000000"/>
          <w:lang w:val="en-US"/>
        </w:rPr>
        <w:fldChar w:fldCharType="end"/>
      </w:r>
      <w:r w:rsidR="008826E4">
        <w:rPr>
          <w:color w:val="000000"/>
          <w:lang w:val="en-US"/>
        </w:rPr>
        <w:t xml:space="preserve">). Such clean silhouette could be obtained only when controlled background could be obtained, and this is beyond the use inside a common house. Kinect has raised the expectation of a robust foreground segregation, but this was not the case and several solutions have been studied. Kinect 2.0, to be released early this year promises to have a batter foreground separation. In case, this would not be possible, we will fully develop the prototype </w:t>
      </w:r>
      <w:r w:rsidR="00FB3D9A">
        <w:rPr>
          <w:color w:val="000000"/>
          <w:lang w:val="en-US"/>
        </w:rPr>
        <w:t>solution developed by UMIL</w:t>
      </w:r>
      <w:r w:rsidR="00FB3D9A">
        <w:rPr>
          <w:rStyle w:val="Rimandonotaapidipagina"/>
          <w:color w:val="000000"/>
          <w:lang w:val="en-US"/>
        </w:rPr>
        <w:footnoteReference w:id="31"/>
      </w:r>
      <w:r w:rsidR="00FB3D9A">
        <w:rPr>
          <w:color w:val="000000"/>
          <w:lang w:val="en-US"/>
        </w:rPr>
        <w:t xml:space="preserve"> that combined good quality with speed compatible with real-time operation. </w:t>
      </w:r>
    </w:p>
    <w:p w14:paraId="4A388D49" w14:textId="77777777" w:rsidR="008826E4" w:rsidRDefault="008826E4" w:rsidP="00FE478C">
      <w:pPr>
        <w:pStyle w:val="NormaleWeb"/>
        <w:shd w:val="clear" w:color="auto" w:fill="FFFFFF"/>
        <w:spacing w:before="0" w:beforeAutospacing="0" w:after="0" w:afterAutospacing="0"/>
        <w:jc w:val="both"/>
        <w:rPr>
          <w:color w:val="000000"/>
          <w:lang w:val="en-US"/>
        </w:rPr>
      </w:pPr>
    </w:p>
    <w:p w14:paraId="7690F6B1" w14:textId="728A8412" w:rsidR="008826E4" w:rsidRDefault="00FB3D9A" w:rsidP="00FE478C">
      <w:pPr>
        <w:pStyle w:val="NormaleWeb"/>
        <w:shd w:val="clear" w:color="auto" w:fill="FFFFFF"/>
        <w:spacing w:before="0" w:beforeAutospacing="0" w:after="0" w:afterAutospacing="0"/>
        <w:jc w:val="both"/>
        <w:rPr>
          <w:color w:val="000000"/>
          <w:lang w:val="en-US"/>
        </w:rPr>
      </w:pPr>
      <w:r w:rsidRPr="00FB3D9A">
        <w:rPr>
          <w:noProof/>
          <w:color w:val="000000"/>
        </w:rPr>
        <w:lastRenderedPageBreak/>
        <w:drawing>
          <wp:inline distT="0" distB="0" distL="0" distR="0" wp14:anchorId="28B5D480" wp14:editId="12E72341">
            <wp:extent cx="6443980" cy="25537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3980" cy="2553786"/>
                    </a:xfrm>
                    <a:prstGeom prst="rect">
                      <a:avLst/>
                    </a:prstGeom>
                    <a:noFill/>
                    <a:ln>
                      <a:noFill/>
                    </a:ln>
                  </pic:spPr>
                </pic:pic>
              </a:graphicData>
            </a:graphic>
          </wp:inline>
        </w:drawing>
      </w:r>
    </w:p>
    <w:p w14:paraId="76A06155" w14:textId="625154E0" w:rsidR="00FB3D9A" w:rsidRPr="00FB3D9A" w:rsidRDefault="00FB3D9A" w:rsidP="00FB3D9A">
      <w:pPr>
        <w:pStyle w:val="NormaleWeb"/>
        <w:keepNext/>
        <w:shd w:val="clear" w:color="auto" w:fill="FFFFFF"/>
        <w:spacing w:before="0" w:beforeAutospacing="0" w:after="0" w:afterAutospacing="0"/>
        <w:jc w:val="both"/>
        <w:rPr>
          <w:lang w:val="en-US"/>
        </w:rPr>
      </w:pPr>
      <w:r w:rsidRPr="00FB3D9A">
        <w:rPr>
          <w:b/>
          <w:color w:val="000000"/>
          <w:lang w:val="en-US"/>
        </w:rPr>
        <w:t xml:space="preserve"> </w:t>
      </w:r>
    </w:p>
    <w:p w14:paraId="37A9169F" w14:textId="1CE85EE0" w:rsidR="008826E4" w:rsidRDefault="00FB3D9A" w:rsidP="00FB3D9A">
      <w:pPr>
        <w:pStyle w:val="Didascalia"/>
        <w:jc w:val="both"/>
        <w:rPr>
          <w:b/>
          <w:color w:val="000000"/>
          <w:lang w:val="en-US"/>
        </w:rPr>
      </w:pPr>
      <w:bookmarkStart w:id="32" w:name="_Ref378881327"/>
      <w:r w:rsidRPr="00FB3D9A">
        <w:rPr>
          <w:lang w:val="en-US"/>
        </w:rPr>
        <w:t xml:space="preserve">Figure </w:t>
      </w:r>
      <w:r>
        <w:fldChar w:fldCharType="begin"/>
      </w:r>
      <w:r w:rsidRPr="00FB3D9A">
        <w:rPr>
          <w:lang w:val="en-US"/>
        </w:rPr>
        <w:instrText xml:space="preserve"> SEQ Figure \* ARABIC </w:instrText>
      </w:r>
      <w:r>
        <w:fldChar w:fldCharType="separate"/>
      </w:r>
      <w:r w:rsidRPr="00FB3D9A">
        <w:rPr>
          <w:noProof/>
          <w:lang w:val="en-US"/>
        </w:rPr>
        <w:t>4</w:t>
      </w:r>
      <w:r>
        <w:fldChar w:fldCharType="end"/>
      </w:r>
      <w:bookmarkEnd w:id="32"/>
      <w:r w:rsidRPr="00FB3D9A">
        <w:rPr>
          <w:lang w:val="en-US"/>
        </w:rPr>
        <w:t xml:space="preserve"> - Silhouette extraction and integration inside a Virtual Environment</w:t>
      </w:r>
    </w:p>
    <w:p w14:paraId="6CD5A5E7" w14:textId="37E1E950" w:rsidR="008826E4" w:rsidRDefault="00CC69EB" w:rsidP="00FE478C">
      <w:pPr>
        <w:pStyle w:val="NormaleWeb"/>
        <w:shd w:val="clear" w:color="auto" w:fill="FFFFFF"/>
        <w:spacing w:before="0" w:beforeAutospacing="0" w:after="0" w:afterAutospacing="0"/>
        <w:jc w:val="both"/>
        <w:rPr>
          <w:b/>
          <w:color w:val="000000"/>
          <w:lang w:val="en-US"/>
        </w:rPr>
      </w:pPr>
      <w:r>
        <w:rPr>
          <w:color w:val="000000"/>
          <w:lang w:val="en-US"/>
        </w:rPr>
        <w:t>Whenever an activity can be played in a modality compatible with mirror view, the silhouette of the elder is used as his avatar instead of a synthetic one.</w:t>
      </w:r>
    </w:p>
    <w:p w14:paraId="5B4A8E72" w14:textId="77777777" w:rsidR="008826E4" w:rsidRDefault="008826E4" w:rsidP="00FE478C">
      <w:pPr>
        <w:pStyle w:val="NormaleWeb"/>
        <w:shd w:val="clear" w:color="auto" w:fill="FFFFFF"/>
        <w:spacing w:before="0" w:beforeAutospacing="0" w:after="0" w:afterAutospacing="0"/>
        <w:jc w:val="both"/>
        <w:rPr>
          <w:b/>
          <w:color w:val="000000"/>
          <w:lang w:val="en-US"/>
        </w:rPr>
      </w:pPr>
    </w:p>
    <w:p w14:paraId="56478B3F" w14:textId="77777777" w:rsidR="008826E4" w:rsidRPr="00975C34" w:rsidRDefault="008826E4" w:rsidP="00FE478C">
      <w:pPr>
        <w:pStyle w:val="NormaleWeb"/>
        <w:shd w:val="clear" w:color="auto" w:fill="FFFFFF"/>
        <w:spacing w:before="0" w:beforeAutospacing="0" w:after="0" w:afterAutospacing="0"/>
        <w:jc w:val="both"/>
        <w:rPr>
          <w:b/>
          <w:color w:val="000000"/>
          <w:lang w:val="en-US"/>
        </w:rPr>
      </w:pPr>
    </w:p>
    <w:p w14:paraId="50B3FD55" w14:textId="5DC43E81" w:rsidR="00975C34" w:rsidRDefault="00975C34" w:rsidP="00FE478C">
      <w:pPr>
        <w:pStyle w:val="NormaleWeb"/>
        <w:shd w:val="clear" w:color="auto" w:fill="FFFFFF"/>
        <w:spacing w:before="0" w:beforeAutospacing="0" w:after="0" w:afterAutospacing="0"/>
        <w:jc w:val="both"/>
        <w:rPr>
          <w:color w:val="000000"/>
          <w:lang w:val="en-US"/>
        </w:rPr>
      </w:pPr>
      <w:r>
        <w:rPr>
          <w:b/>
          <w:color w:val="000000"/>
          <w:lang w:val="en-US"/>
        </w:rPr>
        <w:t>Task 3</w:t>
      </w:r>
      <w:r w:rsidRPr="00975C34">
        <w:rPr>
          <w:color w:val="000000"/>
          <w:lang w:val="en-US"/>
        </w:rPr>
        <w:t xml:space="preserve">. </w:t>
      </w:r>
      <w:r w:rsidRPr="00FB3D9A">
        <w:rPr>
          <w:b/>
          <w:color w:val="000000"/>
          <w:lang w:val="en-US"/>
        </w:rPr>
        <w:t>Design and implement physical activities.</w:t>
      </w:r>
      <w:r w:rsidRPr="00975C34">
        <w:rPr>
          <w:color w:val="000000"/>
          <w:lang w:val="en-US"/>
        </w:rPr>
        <w:t xml:space="preserve"> These will be mainly based on the </w:t>
      </w:r>
      <w:proofErr w:type="spellStart"/>
      <w:r w:rsidRPr="00975C34">
        <w:rPr>
          <w:color w:val="000000"/>
          <w:lang w:val="en-US"/>
        </w:rPr>
        <w:t>exer</w:t>
      </w:r>
      <w:proofErr w:type="spellEnd"/>
      <w:r w:rsidRPr="00975C34">
        <w:rPr>
          <w:color w:val="000000"/>
          <w:lang w:val="en-US"/>
        </w:rPr>
        <w:t xml:space="preserve">-games developed inside the REWIRE project. </w:t>
      </w:r>
      <w:r>
        <w:rPr>
          <w:color w:val="000000"/>
          <w:lang w:val="en-US"/>
        </w:rPr>
        <w:t xml:space="preserve">An important step forward will be the addition of exercising with a caregiver either remotely or inside the house. </w:t>
      </w:r>
      <w:r w:rsidR="00FB3D9A">
        <w:rPr>
          <w:color w:val="000000"/>
          <w:lang w:val="en-US"/>
        </w:rPr>
        <w:t xml:space="preserve">In these situations the elder stands in front of </w:t>
      </w:r>
      <w:proofErr w:type="spellStart"/>
      <w:r w:rsidR="00FB3D9A">
        <w:rPr>
          <w:color w:val="000000"/>
          <w:lang w:val="en-US"/>
        </w:rPr>
        <w:t>Giraff</w:t>
      </w:r>
      <w:proofErr w:type="spellEnd"/>
      <w:r w:rsidR="00FB3D9A">
        <w:rPr>
          <w:color w:val="000000"/>
          <w:lang w:val="en-US"/>
        </w:rPr>
        <w:t xml:space="preserve"> with the Kinect sensor aiming at the elder. The elder will see on the </w:t>
      </w:r>
      <w:proofErr w:type="spellStart"/>
      <w:r w:rsidR="00FB3D9A">
        <w:rPr>
          <w:color w:val="000000"/>
          <w:lang w:val="en-US"/>
        </w:rPr>
        <w:t>Giraff</w:t>
      </w:r>
      <w:proofErr w:type="spellEnd"/>
      <w:r w:rsidR="00FB3D9A">
        <w:rPr>
          <w:color w:val="000000"/>
          <w:lang w:val="en-US"/>
        </w:rPr>
        <w:t xml:space="preserve"> monitor  the targets inside the virtual scene that he has to get. A different set of exercises will be based on generating complementary movement to those of the avatar or imitating gestures, for instance to realize a theatre piece. </w:t>
      </w:r>
    </w:p>
    <w:p w14:paraId="368B4EF5" w14:textId="77777777" w:rsidR="00D90531" w:rsidRDefault="00D90531" w:rsidP="00FE478C">
      <w:pPr>
        <w:pStyle w:val="NormaleWeb"/>
        <w:shd w:val="clear" w:color="auto" w:fill="FFFFFF"/>
        <w:spacing w:before="0" w:beforeAutospacing="0" w:after="0" w:afterAutospacing="0"/>
        <w:jc w:val="both"/>
        <w:rPr>
          <w:color w:val="000000"/>
          <w:lang w:val="en-US"/>
        </w:rPr>
      </w:pPr>
    </w:p>
    <w:p w14:paraId="6B8B6419" w14:textId="77777777" w:rsidR="00CC69EB" w:rsidRPr="00974229" w:rsidRDefault="00CC69EB" w:rsidP="00CC69EB">
      <w:pPr>
        <w:autoSpaceDE w:val="0"/>
        <w:autoSpaceDN w:val="0"/>
        <w:adjustRightInd w:val="0"/>
        <w:spacing w:after="0" w:line="240" w:lineRule="auto"/>
        <w:jc w:val="both"/>
        <w:rPr>
          <w:rFonts w:ascii="Times New Roman" w:hAnsi="Times New Roman" w:cs="Times New Roman"/>
          <w:b/>
          <w:sz w:val="24"/>
          <w:szCs w:val="24"/>
          <w:lang w:val="en-US"/>
        </w:rPr>
      </w:pPr>
      <w:r w:rsidRPr="00974229">
        <w:rPr>
          <w:rFonts w:ascii="Times New Roman" w:hAnsi="Times New Roman" w:cs="Times New Roman"/>
          <w:b/>
          <w:sz w:val="24"/>
          <w:szCs w:val="24"/>
          <w:lang w:val="en-US"/>
        </w:rPr>
        <w:t xml:space="preserve">SCENARIO: Robert gait is becoming slower and less stable. </w:t>
      </w:r>
      <w:proofErr w:type="spellStart"/>
      <w:r w:rsidRPr="00974229">
        <w:rPr>
          <w:rFonts w:ascii="Times New Roman" w:hAnsi="Times New Roman" w:cs="Times New Roman"/>
          <w:b/>
          <w:sz w:val="24"/>
          <w:szCs w:val="24"/>
          <w:lang w:val="en-US"/>
        </w:rPr>
        <w:t>Giraff</w:t>
      </w:r>
      <w:proofErr w:type="spellEnd"/>
      <w:r w:rsidRPr="00974229">
        <w:rPr>
          <w:rFonts w:ascii="Times New Roman" w:hAnsi="Times New Roman" w:cs="Times New Roman"/>
          <w:b/>
          <w:sz w:val="24"/>
          <w:szCs w:val="24"/>
          <w:lang w:val="en-US"/>
        </w:rPr>
        <w:t xml:space="preserve"> identifies that Robert needs to move more and identifies exercises for balance and posture as the best remedy. It proposes to him a set of games to be played for a quarter of an hour for at least one week. It also shows to Robert all the other elder in the community that has entered in the same program and the results and trends to motivate him. This information is sent also the his caregivers and to his GP.</w:t>
      </w:r>
    </w:p>
    <w:p w14:paraId="5D8C0D97" w14:textId="77777777" w:rsidR="00CC69EB" w:rsidRPr="00974229" w:rsidRDefault="00CC69EB" w:rsidP="00CC69EB">
      <w:pPr>
        <w:autoSpaceDE w:val="0"/>
        <w:autoSpaceDN w:val="0"/>
        <w:adjustRightInd w:val="0"/>
        <w:spacing w:after="0" w:line="240" w:lineRule="auto"/>
        <w:jc w:val="both"/>
        <w:rPr>
          <w:rFonts w:ascii="Times New Roman" w:hAnsi="Times New Roman" w:cs="Times New Roman"/>
          <w:b/>
          <w:sz w:val="24"/>
          <w:szCs w:val="24"/>
          <w:lang w:val="en-US"/>
        </w:rPr>
      </w:pPr>
    </w:p>
    <w:p w14:paraId="7B4B3517" w14:textId="77777777" w:rsidR="00FB3D9A" w:rsidRPr="00975C34" w:rsidRDefault="00FB3D9A" w:rsidP="00FE478C">
      <w:pPr>
        <w:pStyle w:val="NormaleWeb"/>
        <w:shd w:val="clear" w:color="auto" w:fill="FFFFFF"/>
        <w:spacing w:before="0" w:beforeAutospacing="0" w:after="0" w:afterAutospacing="0"/>
        <w:jc w:val="both"/>
        <w:rPr>
          <w:color w:val="000000"/>
          <w:lang w:val="en-US"/>
        </w:rPr>
      </w:pPr>
    </w:p>
    <w:p w14:paraId="0E549E36" w14:textId="285691A3" w:rsidR="00C87C67" w:rsidRDefault="00975C34"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CC69EB">
        <w:rPr>
          <w:rFonts w:ascii="Times New Roman" w:hAnsi="Times New Roman" w:cs="Times New Roman"/>
          <w:b/>
          <w:color w:val="000000"/>
          <w:sz w:val="24"/>
          <w:szCs w:val="24"/>
          <w:lang w:val="en-US"/>
        </w:rPr>
        <w:t>Task 4</w:t>
      </w:r>
      <w:r w:rsidRPr="00CC69EB">
        <w:rPr>
          <w:rFonts w:ascii="Times New Roman" w:hAnsi="Times New Roman" w:cs="Times New Roman"/>
          <w:color w:val="000000"/>
          <w:sz w:val="24"/>
          <w:szCs w:val="24"/>
          <w:lang w:val="en-US"/>
        </w:rPr>
        <w:t xml:space="preserve">. </w:t>
      </w:r>
      <w:r w:rsidRPr="00CC69EB">
        <w:rPr>
          <w:rFonts w:ascii="Times New Roman" w:hAnsi="Times New Roman" w:cs="Times New Roman"/>
          <w:b/>
          <w:color w:val="000000"/>
          <w:sz w:val="24"/>
          <w:szCs w:val="24"/>
          <w:lang w:val="en-US"/>
        </w:rPr>
        <w:t>Design and implement cognitive activities.</w:t>
      </w:r>
      <w:r w:rsidRPr="00CC69EB">
        <w:rPr>
          <w:rFonts w:ascii="Times New Roman" w:hAnsi="Times New Roman" w:cs="Times New Roman"/>
          <w:color w:val="000000"/>
          <w:sz w:val="24"/>
          <w:szCs w:val="24"/>
          <w:lang w:val="en-US"/>
        </w:rPr>
        <w:t xml:space="preserve"> </w:t>
      </w:r>
      <w:r w:rsidR="00FB3D9A" w:rsidRPr="00FB3D9A">
        <w:rPr>
          <w:rFonts w:ascii="Times New Roman" w:hAnsi="Times New Roman" w:cs="Times New Roman"/>
          <w:color w:val="000000"/>
          <w:sz w:val="24"/>
          <w:szCs w:val="24"/>
          <w:lang w:val="en-US"/>
        </w:rPr>
        <w:t xml:space="preserve">Cognitive activities will be based mainly on </w:t>
      </w:r>
      <w:proofErr w:type="spellStart"/>
      <w:r w:rsidR="00FB3D9A" w:rsidRPr="00FB3D9A">
        <w:rPr>
          <w:rFonts w:ascii="Times New Roman" w:hAnsi="Times New Roman" w:cs="Times New Roman"/>
          <w:color w:val="000000"/>
          <w:sz w:val="24"/>
          <w:szCs w:val="24"/>
          <w:lang w:val="en-US"/>
        </w:rPr>
        <w:t>teouch</w:t>
      </w:r>
      <w:proofErr w:type="spellEnd"/>
      <w:r w:rsidR="00FB3D9A" w:rsidRPr="00FB3D9A">
        <w:rPr>
          <w:rFonts w:ascii="Times New Roman" w:hAnsi="Times New Roman" w:cs="Times New Roman"/>
          <w:color w:val="000000"/>
          <w:sz w:val="24"/>
          <w:szCs w:val="24"/>
          <w:lang w:val="en-US"/>
        </w:rPr>
        <w:t xml:space="preserve"> screen interaction. </w:t>
      </w:r>
      <w:r w:rsidR="00FB3D9A">
        <w:rPr>
          <w:rFonts w:ascii="Times New Roman" w:hAnsi="Times New Roman" w:cs="Times New Roman"/>
          <w:color w:val="000000"/>
          <w:sz w:val="24"/>
          <w:szCs w:val="24"/>
          <w:lang w:val="en-US"/>
        </w:rPr>
        <w:t>Puzzle, Simon … A set of cognitive activities will also be promoted at random to keep the elder alive. Life for instance asking the date, the month, the name of the daughter and so on, at random times.</w:t>
      </w:r>
    </w:p>
    <w:p w14:paraId="404B6B0C" w14:textId="77777777" w:rsidR="00FB3D9A" w:rsidRPr="00FB3D9A" w:rsidRDefault="00FB3D9A"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1C1DF1BC" w14:textId="77777777" w:rsidR="00FB3D9A" w:rsidRDefault="00FB3D9A"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1A53F5DE" w14:textId="71D49222" w:rsidR="00CC69EB" w:rsidRDefault="00975C34"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FB3D9A">
        <w:rPr>
          <w:rFonts w:ascii="Times New Roman" w:hAnsi="Times New Roman" w:cs="Times New Roman"/>
          <w:b/>
          <w:color w:val="000000"/>
          <w:sz w:val="24"/>
          <w:szCs w:val="24"/>
          <w:lang w:val="en-US"/>
        </w:rPr>
        <w:t>Task 5</w:t>
      </w:r>
      <w:r w:rsidRPr="00FB3D9A">
        <w:rPr>
          <w:rFonts w:ascii="Times New Roman" w:hAnsi="Times New Roman" w:cs="Times New Roman"/>
          <w:color w:val="000000"/>
          <w:sz w:val="24"/>
          <w:szCs w:val="24"/>
          <w:lang w:val="en-US"/>
        </w:rPr>
        <w:t xml:space="preserve">. </w:t>
      </w:r>
      <w:r w:rsidRPr="00FB3D9A">
        <w:rPr>
          <w:rFonts w:ascii="Times New Roman" w:hAnsi="Times New Roman" w:cs="Times New Roman"/>
          <w:b/>
          <w:color w:val="000000"/>
          <w:sz w:val="24"/>
          <w:szCs w:val="24"/>
          <w:lang w:val="en-US"/>
        </w:rPr>
        <w:t xml:space="preserve">Design and implement social activities. </w:t>
      </w:r>
      <w:r w:rsidRPr="00975C34">
        <w:rPr>
          <w:rFonts w:ascii="Times New Roman" w:hAnsi="Times New Roman" w:cs="Times New Roman"/>
          <w:color w:val="000000"/>
          <w:sz w:val="24"/>
          <w:szCs w:val="24"/>
          <w:lang w:val="en-US"/>
        </w:rPr>
        <w:t>C</w:t>
      </w:r>
      <w:r w:rsidR="00FB3D9A">
        <w:rPr>
          <w:rFonts w:ascii="Times New Roman" w:hAnsi="Times New Roman" w:cs="Times New Roman"/>
          <w:color w:val="000000"/>
          <w:sz w:val="24"/>
          <w:szCs w:val="24"/>
          <w:lang w:val="en-US"/>
        </w:rPr>
        <w:t xml:space="preserve">ard games are most popular among the eldest. They combine three important aspects: cognitive stimulation (memory, strategy), social interaction and competition with pairs. It is not always possible to get together to play and RoboHome2.0 can help the elder to achieve this. Aim of this task is to build </w:t>
      </w:r>
      <w:r w:rsidR="00CC69EB">
        <w:rPr>
          <w:rFonts w:ascii="Times New Roman" w:hAnsi="Times New Roman" w:cs="Times New Roman"/>
          <w:color w:val="000000"/>
          <w:sz w:val="24"/>
          <w:szCs w:val="24"/>
          <w:lang w:val="en-US"/>
        </w:rPr>
        <w:t>a client that</w:t>
      </w:r>
      <w:r w:rsidR="00FB3D9A">
        <w:rPr>
          <w:rFonts w:ascii="Times New Roman" w:hAnsi="Times New Roman" w:cs="Times New Roman"/>
          <w:color w:val="000000"/>
          <w:sz w:val="24"/>
          <w:szCs w:val="24"/>
          <w:lang w:val="en-US"/>
        </w:rPr>
        <w:t xml:space="preserve"> support</w:t>
      </w:r>
      <w:r w:rsidR="00CC69EB">
        <w:rPr>
          <w:rFonts w:ascii="Times New Roman" w:hAnsi="Times New Roman" w:cs="Times New Roman"/>
          <w:color w:val="000000"/>
          <w:sz w:val="24"/>
          <w:szCs w:val="24"/>
          <w:lang w:val="en-US"/>
        </w:rPr>
        <w:t>s multiplayer card-games, that can be played in person. BETTER REFINE THE IDEA. How to represent the cards on the table? How interact with cards? Do we need real cards?</w:t>
      </w:r>
    </w:p>
    <w:p w14:paraId="42CB167E" w14:textId="0CAE0907"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042AB57F" w14:textId="01B944BB"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758174D1" w14:textId="4912A5F4" w:rsidR="00CC69EB" w:rsidRDefault="00297F72"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PICTURE REQUIRED.</w:t>
      </w:r>
    </w:p>
    <w:p w14:paraId="026B7229" w14:textId="601A88A3"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6F0748A9" w14:textId="77777777"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6DD3C893" w14:textId="77777777"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52DE84C1" w14:textId="36A481E7" w:rsidR="00975C34" w:rsidRDefault="00297F72"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sidRPr="00CC69EB">
        <w:rPr>
          <w:rFonts w:ascii="Times New Roman" w:hAnsi="Times New Roman" w:cs="Times New Roman"/>
          <w:noProof/>
          <w:color w:val="000000"/>
          <w:sz w:val="24"/>
          <w:szCs w:val="24"/>
          <w:lang w:eastAsia="it-IT"/>
        </w:rPr>
        <mc:AlternateContent>
          <mc:Choice Requires="wps">
            <w:drawing>
              <wp:anchor distT="45720" distB="45720" distL="114300" distR="114300" simplePos="0" relativeHeight="251672576" behindDoc="0" locked="0" layoutInCell="1" allowOverlap="1" wp14:anchorId="0249DCF3" wp14:editId="5248B8BA">
                <wp:simplePos x="0" y="0"/>
                <wp:positionH relativeFrom="column">
                  <wp:posOffset>502345</wp:posOffset>
                </wp:positionH>
                <wp:positionV relativeFrom="paragraph">
                  <wp:posOffset>141976</wp:posOffset>
                </wp:positionV>
                <wp:extent cx="16478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solidFill>
                            <a:srgbClr val="000000"/>
                          </a:solidFill>
                          <a:miter lim="800000"/>
                          <a:headEnd/>
                          <a:tailEnd/>
                        </a:ln>
                      </wps:spPr>
                      <wps:txbx>
                        <w:txbxContent>
                          <w:p w14:paraId="6477DC06" w14:textId="589CE4F1" w:rsidR="00894F15" w:rsidRPr="00CC69EB" w:rsidRDefault="00894F15">
                            <w:pPr>
                              <w:rPr>
                                <w:lang w:val="en-US"/>
                              </w:rPr>
                            </w:pPr>
                            <w:r>
                              <w:t>CARDS ON THE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4" type="#_x0000_t202" style="position:absolute;left:0;text-align:left;margin-left:39.55pt;margin-top:11.2pt;width:129.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">
                <v:textbox style="mso-fit-shape-to-text:t">
                  <w:txbxContent>
                    <w:p w14:paraId="6477DC06" w14:textId="589CE4F1" w:rsidR="00894F15" w:rsidRPr="00CC69EB" w:rsidRDefault="00894F15">
                      <w:pPr>
                        <w:rPr>
                          <w:lang w:val="en-US"/>
                        </w:rPr>
                      </w:pPr>
                      <w:r>
                        <w:t>CARDS ON THE TABLE</w:t>
                      </w:r>
                    </w:p>
                  </w:txbxContent>
                </v:textbox>
                <w10:wrap type="square"/>
              </v:shape>
            </w:pict>
          </mc:Fallback>
        </mc:AlternateContent>
      </w:r>
      <w:r w:rsidR="00FB3D9A">
        <w:rPr>
          <w:rFonts w:ascii="Times New Roman" w:hAnsi="Times New Roman" w:cs="Times New Roman"/>
          <w:color w:val="000000"/>
          <w:sz w:val="24"/>
          <w:szCs w:val="24"/>
          <w:lang w:val="en-US"/>
        </w:rPr>
        <w:t xml:space="preserve"> </w:t>
      </w:r>
    </w:p>
    <w:p w14:paraId="493BEC6D" w14:textId="27D878F1" w:rsidR="00975C34" w:rsidRDefault="00975C34"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1B7593CD" w14:textId="2CE39A13" w:rsidR="00975C34" w:rsidRDefault="00975C34"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70958A7B" w14:textId="4E39F771" w:rsidR="00FB3D9A" w:rsidRDefault="00FB3D9A"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33EE9130" w14:textId="0E27689B" w:rsidR="00FB3D9A" w:rsidRDefault="00FB3D9A"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6244A5B1" w14:textId="50FE5E4D" w:rsidR="00FB3D9A" w:rsidRDefault="00FB3D9A"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60C64BD4" w14:textId="515ACBEA" w:rsidR="00FB3D9A" w:rsidRDefault="00FB3D9A"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0A911E1B" w14:textId="4DE4B322" w:rsidR="00C71360" w:rsidRDefault="00C71360"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7C3CB817" w14:textId="0F9C27D9" w:rsidR="00C71360"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t>CARDS IN HANDS</w:t>
      </w:r>
    </w:p>
    <w:p w14:paraId="0DFF7738" w14:textId="77777777" w:rsidR="008E3E17" w:rsidRDefault="008E3E17"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686A5483" w14:textId="1C8D6541"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NOTE: In the figures 4 videos can be played, in each one the pati</w:t>
      </w:r>
      <w:r w:rsidR="008E3E17">
        <w:rPr>
          <w:rFonts w:ascii="Times New Roman" w:hAnsi="Times New Roman" w:cs="Times New Roman"/>
          <w:color w:val="000000"/>
          <w:sz w:val="24"/>
          <w:szCs w:val="24"/>
          <w:lang w:val="en-US"/>
        </w:rPr>
        <w:t>e</w:t>
      </w:r>
      <w:r>
        <w:rPr>
          <w:rFonts w:ascii="Times New Roman" w:hAnsi="Times New Roman" w:cs="Times New Roman"/>
          <w:color w:val="000000"/>
          <w:sz w:val="24"/>
          <w:szCs w:val="24"/>
          <w:lang w:val="en-US"/>
        </w:rPr>
        <w:t>nt can view either himself in his own environment. CARDS will be stylized.</w:t>
      </w:r>
    </w:p>
    <w:p w14:paraId="53D73AB4" w14:textId="77777777"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02F3EE26" w14:textId="77777777" w:rsidR="00CC69EB" w:rsidRDefault="00CC69EB"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22D8E3C8" w14:textId="77777777" w:rsidR="00CC69EB" w:rsidRPr="00974229" w:rsidRDefault="00CC69EB" w:rsidP="00CC69EB">
      <w:pPr>
        <w:autoSpaceDE w:val="0"/>
        <w:autoSpaceDN w:val="0"/>
        <w:adjustRightInd w:val="0"/>
        <w:spacing w:after="0" w:line="240" w:lineRule="auto"/>
        <w:jc w:val="both"/>
        <w:rPr>
          <w:rFonts w:ascii="Times New Roman" w:hAnsi="Times New Roman" w:cs="Times New Roman"/>
          <w:b/>
          <w:sz w:val="24"/>
          <w:szCs w:val="24"/>
          <w:lang w:val="en-US"/>
        </w:rPr>
      </w:pPr>
      <w:r w:rsidRPr="00974229">
        <w:rPr>
          <w:rFonts w:ascii="Times New Roman" w:hAnsi="Times New Roman" w:cs="Times New Roman"/>
          <w:b/>
          <w:sz w:val="24"/>
          <w:szCs w:val="24"/>
          <w:lang w:val="en-US"/>
        </w:rPr>
        <w:t xml:space="preserve">SCENARIO: Anna is calling her friend less often in the last week. </w:t>
      </w:r>
      <w:proofErr w:type="spellStart"/>
      <w:r w:rsidRPr="00974229">
        <w:rPr>
          <w:rFonts w:ascii="Times New Roman" w:hAnsi="Times New Roman" w:cs="Times New Roman"/>
          <w:b/>
          <w:sz w:val="24"/>
          <w:szCs w:val="24"/>
          <w:lang w:val="en-US"/>
        </w:rPr>
        <w:t>Giraff</w:t>
      </w:r>
      <w:proofErr w:type="spellEnd"/>
      <w:r w:rsidRPr="00974229">
        <w:rPr>
          <w:rFonts w:ascii="Times New Roman" w:hAnsi="Times New Roman" w:cs="Times New Roman"/>
          <w:b/>
          <w:sz w:val="24"/>
          <w:szCs w:val="24"/>
          <w:lang w:val="en-US"/>
        </w:rPr>
        <w:t xml:space="preserve"> (ROBOHOME) identifies that Anna has to be suggested more social activities and suggests her more social activities, suggesting playing cards, give calls to </w:t>
      </w:r>
      <w:proofErr w:type="spellStart"/>
      <w:r w:rsidRPr="00974229">
        <w:rPr>
          <w:rFonts w:ascii="Times New Roman" w:hAnsi="Times New Roman" w:cs="Times New Roman"/>
          <w:b/>
          <w:sz w:val="24"/>
          <w:szCs w:val="24"/>
          <w:lang w:val="en-US"/>
        </w:rPr>
        <w:t>Michela</w:t>
      </w:r>
      <w:proofErr w:type="spellEnd"/>
      <w:r w:rsidRPr="00974229">
        <w:rPr>
          <w:rFonts w:ascii="Times New Roman" w:hAnsi="Times New Roman" w:cs="Times New Roman"/>
          <w:b/>
          <w:sz w:val="24"/>
          <w:szCs w:val="24"/>
          <w:lang w:val="en-US"/>
        </w:rPr>
        <w:t xml:space="preserve"> or Mary, who has not heard about since a long time, or to go with her friend to the violin concert of her nephew to which she was invited. </w:t>
      </w:r>
    </w:p>
    <w:p w14:paraId="75A74632" w14:textId="77777777" w:rsidR="00CC69EB" w:rsidRPr="00974229" w:rsidRDefault="00CC69EB" w:rsidP="00CC69EB">
      <w:pPr>
        <w:autoSpaceDE w:val="0"/>
        <w:autoSpaceDN w:val="0"/>
        <w:adjustRightInd w:val="0"/>
        <w:spacing w:after="0" w:line="240" w:lineRule="auto"/>
        <w:jc w:val="both"/>
        <w:rPr>
          <w:rFonts w:ascii="Times New Roman" w:hAnsi="Times New Roman" w:cs="Times New Roman"/>
          <w:sz w:val="24"/>
          <w:szCs w:val="24"/>
          <w:lang w:val="en-US"/>
        </w:rPr>
      </w:pPr>
    </w:p>
    <w:p w14:paraId="240A7838" w14:textId="563FB431" w:rsidR="00CC69EB" w:rsidRDefault="00CC69EB" w:rsidP="00CC69EB">
      <w:pPr>
        <w:autoSpaceDE w:val="0"/>
        <w:autoSpaceDN w:val="0"/>
        <w:adjustRightInd w:val="0"/>
        <w:spacing w:after="0" w:line="240" w:lineRule="auto"/>
        <w:rPr>
          <w:rFonts w:ascii="Times New Roman" w:hAnsi="Times New Roman" w:cs="Times New Roman"/>
          <w:b/>
          <w:color w:val="000000"/>
          <w:sz w:val="24"/>
          <w:szCs w:val="24"/>
          <w:lang w:val="en-US"/>
        </w:rPr>
      </w:pPr>
      <w:r w:rsidRPr="00EA1439">
        <w:rPr>
          <w:rFonts w:ascii="Times New Roman" w:hAnsi="Times New Roman" w:cs="Times New Roman"/>
          <w:b/>
          <w:color w:val="000000"/>
          <w:sz w:val="24"/>
          <w:szCs w:val="24"/>
          <w:lang w:val="en-US"/>
        </w:rPr>
        <w:t xml:space="preserve">SCENARIO: Anna is </w:t>
      </w:r>
      <w:r w:rsidR="000A4253" w:rsidRPr="00EA1439">
        <w:rPr>
          <w:rFonts w:ascii="Times New Roman" w:hAnsi="Times New Roman" w:cs="Times New Roman"/>
          <w:b/>
          <w:color w:val="000000"/>
          <w:sz w:val="24"/>
          <w:szCs w:val="24"/>
          <w:lang w:val="en-US"/>
        </w:rPr>
        <w:t xml:space="preserve"> listless</w:t>
      </w:r>
      <w:r w:rsidRPr="00EA1439">
        <w:rPr>
          <w:rFonts w:ascii="Times New Roman" w:hAnsi="Times New Roman" w:cs="Times New Roman"/>
          <w:b/>
          <w:color w:val="000000"/>
          <w:sz w:val="24"/>
          <w:szCs w:val="24"/>
          <w:lang w:val="en-US"/>
        </w:rPr>
        <w:t xml:space="preserve"> today. </w:t>
      </w:r>
      <w:r w:rsidRPr="00CC69EB">
        <w:rPr>
          <w:rFonts w:ascii="Times New Roman" w:hAnsi="Times New Roman" w:cs="Times New Roman"/>
          <w:b/>
          <w:color w:val="000000"/>
          <w:sz w:val="24"/>
          <w:szCs w:val="24"/>
          <w:lang w:val="en-US"/>
        </w:rPr>
        <w:t xml:space="preserve">She is invited by the smart caregiver to contact her friends for a card game. Anna starts playing with Emma, </w:t>
      </w:r>
      <w:proofErr w:type="spellStart"/>
      <w:r w:rsidRPr="00CC69EB">
        <w:rPr>
          <w:rFonts w:ascii="Times New Roman" w:hAnsi="Times New Roman" w:cs="Times New Roman"/>
          <w:b/>
          <w:color w:val="000000"/>
          <w:sz w:val="24"/>
          <w:szCs w:val="24"/>
          <w:lang w:val="en-US"/>
        </w:rPr>
        <w:t>Michela</w:t>
      </w:r>
      <w:proofErr w:type="spellEnd"/>
      <w:r w:rsidRPr="00CC69EB">
        <w:rPr>
          <w:rFonts w:ascii="Times New Roman" w:hAnsi="Times New Roman" w:cs="Times New Roman"/>
          <w:b/>
          <w:color w:val="000000"/>
          <w:sz w:val="24"/>
          <w:szCs w:val="24"/>
          <w:lang w:val="en-US"/>
        </w:rPr>
        <w:t xml:space="preserve"> and Lina but Emma realizes that Anna is slower than usual to play her card and she is not at </w:t>
      </w:r>
      <w:proofErr w:type="spellStart"/>
      <w:r w:rsidRPr="00CC69EB">
        <w:rPr>
          <w:rFonts w:ascii="Times New Roman" w:hAnsi="Times New Roman" w:cs="Times New Roman"/>
          <w:b/>
          <w:color w:val="000000"/>
          <w:sz w:val="24"/>
          <w:szCs w:val="24"/>
          <w:lang w:val="en-US"/>
        </w:rPr>
        <w:t>here</w:t>
      </w:r>
      <w:proofErr w:type="spellEnd"/>
      <w:r w:rsidRPr="00CC69EB">
        <w:rPr>
          <w:rFonts w:ascii="Times New Roman" w:hAnsi="Times New Roman" w:cs="Times New Roman"/>
          <w:b/>
          <w:color w:val="000000"/>
          <w:sz w:val="24"/>
          <w:szCs w:val="24"/>
          <w:lang w:val="en-US"/>
        </w:rPr>
        <w:t xml:space="preserve"> best level. </w:t>
      </w:r>
      <w:r>
        <w:rPr>
          <w:rFonts w:ascii="Times New Roman" w:hAnsi="Times New Roman" w:cs="Times New Roman"/>
          <w:b/>
          <w:color w:val="000000"/>
          <w:sz w:val="24"/>
          <w:szCs w:val="24"/>
          <w:lang w:val="en-US"/>
        </w:rPr>
        <w:t xml:space="preserve">Emma herself leaves a message to her virtual caregiver that transmits the gentle message to Anna’s relatives. </w:t>
      </w:r>
    </w:p>
    <w:p w14:paraId="0ED53620" w14:textId="43B48B12" w:rsidR="00FB3D9A" w:rsidRDefault="00FB3D9A" w:rsidP="00FE478C">
      <w:pPr>
        <w:widowControl w:val="0"/>
        <w:autoSpaceDE w:val="0"/>
        <w:autoSpaceDN w:val="0"/>
        <w:adjustRightInd w:val="0"/>
        <w:spacing w:after="0" w:line="240" w:lineRule="auto"/>
        <w:jc w:val="both"/>
        <w:rPr>
          <w:rFonts w:ascii="Times New Roman" w:hAnsi="Times New Roman" w:cs="Times New Roman"/>
          <w:color w:val="000000"/>
          <w:sz w:val="24"/>
          <w:szCs w:val="24"/>
          <w:lang w:val="en-US"/>
        </w:rPr>
      </w:pPr>
    </w:p>
    <w:p w14:paraId="475F231E" w14:textId="77777777" w:rsidR="0005295B" w:rsidRPr="00D5618B" w:rsidRDefault="0005295B" w:rsidP="00FE478C">
      <w:pPr>
        <w:widowControl w:val="0"/>
        <w:autoSpaceDE w:val="0"/>
        <w:autoSpaceDN w:val="0"/>
        <w:adjustRightInd w:val="0"/>
        <w:spacing w:after="0" w:line="240" w:lineRule="auto"/>
        <w:jc w:val="both"/>
        <w:rPr>
          <w:rFonts w:ascii="Times New Roman" w:hAnsi="Times New Roman" w:cs="Times New Roman"/>
          <w:color w:val="000000"/>
          <w:lang w:val="en-US"/>
        </w:rPr>
      </w:pPr>
    </w:p>
    <w:p w14:paraId="1B82347D" w14:textId="77777777" w:rsidR="00A758D2" w:rsidRDefault="00975C34" w:rsidP="00D54822">
      <w:pPr>
        <w:autoSpaceDE w:val="0"/>
        <w:autoSpaceDN w:val="0"/>
        <w:adjustRightInd w:val="0"/>
        <w:spacing w:after="0" w:line="240" w:lineRule="auto"/>
        <w:jc w:val="both"/>
        <w:rPr>
          <w:rFonts w:ascii="Times New Roman" w:hAnsi="Times New Roman" w:cs="Times New Roman"/>
          <w:color w:val="000000"/>
          <w:lang w:val="en-US"/>
        </w:rPr>
      </w:pPr>
      <w:r w:rsidRPr="00D5618B">
        <w:rPr>
          <w:rFonts w:ascii="Times New Roman" w:hAnsi="Times New Roman" w:cs="Times New Roman"/>
          <w:b/>
          <w:color w:val="000000"/>
          <w:lang w:val="en-US"/>
        </w:rPr>
        <w:t>Task 6</w:t>
      </w:r>
      <w:r w:rsidRPr="00D5618B">
        <w:rPr>
          <w:rFonts w:ascii="Times New Roman" w:hAnsi="Times New Roman" w:cs="Times New Roman"/>
          <w:color w:val="000000"/>
          <w:lang w:val="en-US"/>
        </w:rPr>
        <w:t xml:space="preserve"> </w:t>
      </w:r>
      <w:r w:rsidRPr="00D5618B">
        <w:rPr>
          <w:rFonts w:ascii="Times New Roman" w:hAnsi="Times New Roman" w:cs="Times New Roman"/>
          <w:b/>
          <w:color w:val="000000"/>
          <w:lang w:val="en-US"/>
        </w:rPr>
        <w:t>Design and develop educational games.</w:t>
      </w:r>
      <w:r w:rsidR="00D5618B" w:rsidRPr="00D5618B">
        <w:rPr>
          <w:rFonts w:ascii="Times New Roman" w:hAnsi="Times New Roman" w:cs="Times New Roman"/>
          <w:color w:val="000000"/>
          <w:lang w:val="en-US"/>
        </w:rPr>
        <w:t xml:space="preserve"> </w:t>
      </w:r>
    </w:p>
    <w:p w14:paraId="25A95ED8" w14:textId="77777777" w:rsidR="00A758D2" w:rsidRDefault="00A758D2" w:rsidP="00D54822">
      <w:pPr>
        <w:autoSpaceDE w:val="0"/>
        <w:autoSpaceDN w:val="0"/>
        <w:adjustRightInd w:val="0"/>
        <w:spacing w:after="0" w:line="240" w:lineRule="auto"/>
        <w:jc w:val="both"/>
        <w:rPr>
          <w:rFonts w:ascii="Times New Roman" w:hAnsi="Times New Roman" w:cs="Times New Roman"/>
          <w:color w:val="000000"/>
          <w:lang w:val="en-US"/>
        </w:rPr>
      </w:pPr>
    </w:p>
    <w:p w14:paraId="68C41525" w14:textId="6786422C" w:rsidR="006F3581" w:rsidRPr="00EA1439" w:rsidRDefault="00A758D2" w:rsidP="006F3581">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Serious games can also be used to educate the elder to a healthy lifestyle.</w:t>
      </w:r>
      <w:r w:rsidR="006F3581">
        <w:rPr>
          <w:rFonts w:ascii="Times New Roman" w:hAnsi="Times New Roman" w:cs="Times New Roman"/>
          <w:color w:val="000000"/>
          <w:lang w:val="en-US"/>
        </w:rPr>
        <w:t xml:space="preserve"> </w:t>
      </w:r>
      <w:r w:rsidR="006F3581" w:rsidRPr="00EA1439">
        <w:rPr>
          <w:rFonts w:ascii="Times New Roman" w:hAnsi="Times New Roman" w:cs="Times New Roman"/>
          <w:color w:val="000000"/>
          <w:lang w:val="en-US"/>
        </w:rPr>
        <w:t>Very recently a first attempt in this direction is</w:t>
      </w:r>
      <w:r w:rsidR="006F3581" w:rsidRPr="006F3581">
        <w:rPr>
          <w:rFonts w:ascii="Times New Roman" w:hAnsi="Times New Roman" w:cs="Times New Roman"/>
          <w:color w:val="000000"/>
          <w:lang w:val="en-US"/>
        </w:rPr>
        <w:t xml:space="preserve"> represented by ―</w:t>
      </w:r>
      <w:proofErr w:type="spellStart"/>
      <w:r w:rsidR="006F3581" w:rsidRPr="006F3581">
        <w:rPr>
          <w:rFonts w:ascii="Times New Roman" w:hAnsi="Times New Roman" w:cs="Times New Roman"/>
          <w:color w:val="000000"/>
          <w:lang w:val="en-US"/>
        </w:rPr>
        <w:t>badblood</w:t>
      </w:r>
      <w:proofErr w:type="spellEnd"/>
      <w:r w:rsidR="006F3581">
        <w:rPr>
          <w:rStyle w:val="Rimandonotaapidipagina"/>
          <w:rFonts w:ascii="Times New Roman" w:hAnsi="Times New Roman" w:cs="Times New Roman"/>
          <w:color w:val="000000"/>
          <w:lang w:val="en-US"/>
        </w:rPr>
        <w:footnoteReference w:id="32"/>
      </w:r>
      <w:r w:rsidR="006F3581" w:rsidRPr="00EA1439">
        <w:rPr>
          <w:rFonts w:ascii="Times New Roman" w:hAnsi="Times New Roman" w:cs="Times New Roman"/>
          <w:color w:val="000000"/>
          <w:lang w:val="en-US"/>
        </w:rPr>
        <w:t>, which is aimed generally to educate healthy people on the most dangerous illnesses. Such educational games can be easily embedded in the social dimension. In fact, experiences with applications oriented towards promoting active lifestyles on seniors highlight the importance of social motivational instruments</w:t>
      </w:r>
      <w:r w:rsidR="006F3581">
        <w:rPr>
          <w:rStyle w:val="Rimandonotaapidipagina"/>
          <w:rFonts w:ascii="Times New Roman" w:hAnsi="Times New Roman" w:cs="Times New Roman"/>
          <w:color w:val="000000"/>
          <w:lang w:val="en-US"/>
        </w:rPr>
        <w:footnoteReference w:id="33"/>
      </w:r>
      <w:r w:rsidR="006F3581" w:rsidRPr="006F3581">
        <w:rPr>
          <w:rFonts w:ascii="Times New Roman" w:hAnsi="Times New Roman" w:cs="Times New Roman"/>
          <w:color w:val="000000"/>
          <w:lang w:val="en-US"/>
        </w:rPr>
        <w:t xml:space="preserve"> </w:t>
      </w:r>
      <w:r w:rsidR="006F3581" w:rsidRPr="00EA1439">
        <w:rPr>
          <w:rFonts w:ascii="Times New Roman" w:hAnsi="Times New Roman" w:cs="Times New Roman"/>
          <w:color w:val="000000"/>
          <w:lang w:val="en-US"/>
        </w:rPr>
        <w:t xml:space="preserve"> to overcome the barriers of acceptance in older adults</w:t>
      </w:r>
      <w:r w:rsidR="006F3581">
        <w:rPr>
          <w:rFonts w:ascii="Times New Roman" w:hAnsi="Times New Roman" w:cs="Times New Roman"/>
          <w:color w:val="000000"/>
          <w:lang w:val="en-US"/>
        </w:rPr>
        <w:t>.</w:t>
      </w:r>
      <w:r w:rsidR="006F3581" w:rsidRPr="00EA1439">
        <w:rPr>
          <w:rFonts w:ascii="Times New Roman" w:hAnsi="Times New Roman" w:cs="Times New Roman"/>
          <w:color w:val="000000"/>
          <w:lang w:val="en-US"/>
        </w:rPr>
        <w:t xml:space="preserve"> </w:t>
      </w:r>
    </w:p>
    <w:p w14:paraId="3477355F" w14:textId="77777777" w:rsidR="006F3581" w:rsidRDefault="006F3581" w:rsidP="006F3581">
      <w:pPr>
        <w:autoSpaceDE w:val="0"/>
        <w:autoSpaceDN w:val="0"/>
        <w:adjustRightInd w:val="0"/>
        <w:spacing w:after="0" w:line="240" w:lineRule="auto"/>
        <w:rPr>
          <w:rFonts w:ascii="Times New Roman" w:hAnsi="Times New Roman" w:cs="Times New Roman"/>
          <w:b/>
          <w:bCs/>
          <w:color w:val="000000"/>
          <w:lang w:val="en-US"/>
        </w:rPr>
      </w:pPr>
      <w:r w:rsidRPr="00EA1439">
        <w:rPr>
          <w:rFonts w:ascii="Times New Roman" w:hAnsi="Times New Roman" w:cs="Times New Roman"/>
          <w:b/>
          <w:bCs/>
          <w:color w:val="000000"/>
          <w:lang w:val="en-US"/>
        </w:rPr>
        <w:t xml:space="preserve">We will explore here the use of serious games to teach the </w:t>
      </w:r>
      <w:proofErr w:type="spellStart"/>
      <w:r>
        <w:rPr>
          <w:rFonts w:ascii="Times New Roman" w:hAnsi="Times New Roman" w:cs="Times New Roman"/>
          <w:b/>
          <w:bCs/>
          <w:color w:val="000000"/>
          <w:lang w:val="en-US"/>
        </w:rPr>
        <w:t>edlers</w:t>
      </w:r>
      <w:proofErr w:type="spellEnd"/>
      <w:r w:rsidRPr="00EA1439">
        <w:rPr>
          <w:rFonts w:ascii="Times New Roman" w:hAnsi="Times New Roman" w:cs="Times New Roman"/>
          <w:b/>
          <w:bCs/>
          <w:color w:val="000000"/>
          <w:lang w:val="en-US"/>
        </w:rPr>
        <w:t xml:space="preserve"> on their </w:t>
      </w:r>
      <w:r>
        <w:rPr>
          <w:rFonts w:ascii="Times New Roman" w:hAnsi="Times New Roman" w:cs="Times New Roman"/>
          <w:b/>
          <w:bCs/>
          <w:color w:val="000000"/>
          <w:lang w:val="en-US"/>
        </w:rPr>
        <w:t xml:space="preserve">actual mix of activities and their lifestyle </w:t>
      </w:r>
      <w:r w:rsidRPr="00EA1439">
        <w:rPr>
          <w:rFonts w:ascii="Times New Roman" w:hAnsi="Times New Roman" w:cs="Times New Roman"/>
          <w:b/>
          <w:bCs/>
          <w:color w:val="000000"/>
          <w:lang w:val="en-US"/>
        </w:rPr>
        <w:t xml:space="preserve">program </w:t>
      </w:r>
      <w:r w:rsidRPr="006F3581">
        <w:rPr>
          <w:rFonts w:ascii="Times New Roman" w:hAnsi="Times New Roman" w:cs="Times New Roman"/>
          <w:b/>
          <w:bCs/>
          <w:color w:val="000000"/>
          <w:lang w:val="en-US"/>
        </w:rPr>
        <w:t xml:space="preserve">and educate them on the effect </w:t>
      </w:r>
      <w:r w:rsidRPr="00EA1439">
        <w:rPr>
          <w:rFonts w:ascii="Times New Roman" w:hAnsi="Times New Roman" w:cs="Times New Roman"/>
          <w:b/>
          <w:bCs/>
          <w:color w:val="000000"/>
          <w:lang w:val="en-US"/>
        </w:rPr>
        <w:t xml:space="preserve">and results of </w:t>
      </w:r>
      <w:r>
        <w:rPr>
          <w:rFonts w:ascii="Times New Roman" w:hAnsi="Times New Roman" w:cs="Times New Roman"/>
          <w:b/>
          <w:bCs/>
          <w:color w:val="000000"/>
          <w:lang w:val="en-US"/>
        </w:rPr>
        <w:t>adhering to the program.</w:t>
      </w:r>
    </w:p>
    <w:p w14:paraId="5E7E13B1" w14:textId="6040D7C7" w:rsidR="006F3581" w:rsidRPr="00EA1439" w:rsidRDefault="006F3581" w:rsidP="006F3581">
      <w:pPr>
        <w:autoSpaceDE w:val="0"/>
        <w:autoSpaceDN w:val="0"/>
        <w:adjustRightInd w:val="0"/>
        <w:spacing w:after="0" w:line="240" w:lineRule="auto"/>
        <w:rPr>
          <w:rFonts w:ascii="Times New Roman" w:hAnsi="Times New Roman" w:cs="Times New Roman"/>
          <w:color w:val="000000"/>
          <w:lang w:val="en-US"/>
        </w:rPr>
      </w:pPr>
      <w:r w:rsidRPr="00EA1439">
        <w:rPr>
          <w:rFonts w:ascii="Times New Roman" w:hAnsi="Times New Roman" w:cs="Times New Roman"/>
          <w:b/>
          <w:bCs/>
          <w:color w:val="000000"/>
          <w:lang w:val="en-US"/>
        </w:rPr>
        <w:t xml:space="preserve">To enforce compliance, the </w:t>
      </w:r>
      <w:r>
        <w:rPr>
          <w:rFonts w:ascii="Times New Roman" w:hAnsi="Times New Roman" w:cs="Times New Roman"/>
          <w:b/>
          <w:bCs/>
          <w:color w:val="000000"/>
          <w:lang w:val="en-US"/>
        </w:rPr>
        <w:t>elder</w:t>
      </w:r>
      <w:r w:rsidRPr="00EA1439">
        <w:rPr>
          <w:rFonts w:ascii="Times New Roman" w:hAnsi="Times New Roman" w:cs="Times New Roman"/>
          <w:b/>
          <w:bCs/>
          <w:color w:val="000000"/>
          <w:lang w:val="en-US"/>
        </w:rPr>
        <w:t xml:space="preserve"> should be protagonist of his own </w:t>
      </w:r>
      <w:r>
        <w:rPr>
          <w:rFonts w:ascii="Times New Roman" w:hAnsi="Times New Roman" w:cs="Times New Roman"/>
          <w:b/>
          <w:bCs/>
          <w:color w:val="000000"/>
          <w:lang w:val="en-US"/>
        </w:rPr>
        <w:t>lifestyle</w:t>
      </w:r>
      <w:r w:rsidRPr="00EA1439">
        <w:rPr>
          <w:rFonts w:ascii="Times New Roman" w:hAnsi="Times New Roman" w:cs="Times New Roman"/>
          <w:b/>
          <w:bCs/>
          <w:color w:val="000000"/>
          <w:lang w:val="en-US"/>
        </w:rPr>
        <w:t xml:space="preserve"> management</w:t>
      </w:r>
      <w:r w:rsidRPr="00EA1439">
        <w:rPr>
          <w:rFonts w:ascii="Times New Roman" w:hAnsi="Times New Roman" w:cs="Times New Roman"/>
          <w:color w:val="000000"/>
          <w:lang w:val="en-US"/>
        </w:rPr>
        <w:t xml:space="preserve">. For this reason, the </w:t>
      </w:r>
      <w:r>
        <w:rPr>
          <w:rFonts w:ascii="Times New Roman" w:hAnsi="Times New Roman" w:cs="Times New Roman"/>
          <w:color w:val="000000"/>
          <w:lang w:val="en-US"/>
        </w:rPr>
        <w:t>elder</w:t>
      </w:r>
      <w:r w:rsidRPr="00EA1439">
        <w:rPr>
          <w:rFonts w:ascii="Times New Roman" w:hAnsi="Times New Roman" w:cs="Times New Roman"/>
          <w:color w:val="000000"/>
          <w:lang w:val="en-US"/>
        </w:rPr>
        <w:t xml:space="preserve"> should learn about the effect of the different medicaments so that he can better appreciate them and take them on a regular basis</w:t>
      </w:r>
      <w:r>
        <w:rPr>
          <w:rFonts w:ascii="Times New Roman" w:hAnsi="Times New Roman" w:cs="Times New Roman"/>
          <w:color w:val="000000"/>
          <w:lang w:val="en-US"/>
        </w:rPr>
        <w:t>, and learn on the results of the physical / cognitive and social interaction</w:t>
      </w:r>
      <w:r w:rsidRPr="00EA1439">
        <w:rPr>
          <w:rFonts w:ascii="Times New Roman" w:hAnsi="Times New Roman" w:cs="Times New Roman"/>
          <w:color w:val="000000"/>
          <w:lang w:val="en-US"/>
        </w:rPr>
        <w:t>. This would fully implement the concept of empowerment. Such approach will also explore an innovative way to create educational stories that can be updated and provide always different scenarios to the patient. Variability in this process can be obtained by using stochastic finite state automata that have been extensively explored to generate procedural stories</w:t>
      </w:r>
      <w:r>
        <w:rPr>
          <w:rStyle w:val="Rimandonotaapidipagina"/>
          <w:rFonts w:ascii="Times New Roman" w:hAnsi="Times New Roman" w:cs="Times New Roman"/>
          <w:color w:val="000000"/>
          <w:lang w:val="en-US"/>
        </w:rPr>
        <w:footnoteReference w:id="34"/>
      </w:r>
      <w:r w:rsidR="00AF1602">
        <w:rPr>
          <w:rFonts w:ascii="Times New Roman" w:hAnsi="Times New Roman" w:cs="Times New Roman"/>
          <w:color w:val="000000"/>
          <w:vertAlign w:val="superscript"/>
          <w:lang w:val="en-US"/>
        </w:rPr>
        <w:t>,</w:t>
      </w:r>
      <w:r>
        <w:rPr>
          <w:rStyle w:val="Rimandonotaapidipagina"/>
          <w:rFonts w:ascii="Times New Roman" w:hAnsi="Times New Roman" w:cs="Times New Roman"/>
          <w:color w:val="000000"/>
          <w:lang w:val="en-US"/>
        </w:rPr>
        <w:footnoteReference w:id="35"/>
      </w:r>
      <w:r w:rsidRPr="006F3581">
        <w:rPr>
          <w:rFonts w:ascii="Times New Roman" w:hAnsi="Times New Roman" w:cs="Times New Roman"/>
          <w:color w:val="000000"/>
          <w:vertAlign w:val="superscript"/>
          <w:lang w:val="en-US"/>
        </w:rPr>
        <w:t>,</w:t>
      </w:r>
      <w:r>
        <w:rPr>
          <w:rStyle w:val="Rimandonotaapidipagina"/>
          <w:rFonts w:ascii="Times New Roman" w:hAnsi="Times New Roman" w:cs="Times New Roman"/>
          <w:color w:val="000000"/>
          <w:lang w:val="en-US"/>
        </w:rPr>
        <w:footnoteReference w:id="36"/>
      </w:r>
      <w:r w:rsidRPr="00EA1439">
        <w:rPr>
          <w:rFonts w:ascii="Times New Roman" w:hAnsi="Times New Roman" w:cs="Times New Roman"/>
          <w:color w:val="000000"/>
          <w:lang w:val="en-US"/>
        </w:rPr>
        <w:t xml:space="preserve">. </w:t>
      </w:r>
    </w:p>
    <w:p w14:paraId="372BEFAE" w14:textId="4646C634" w:rsidR="00AF1602" w:rsidRDefault="006F3581" w:rsidP="00AF1602">
      <w:pPr>
        <w:autoSpaceDE w:val="0"/>
        <w:autoSpaceDN w:val="0"/>
        <w:adjustRightInd w:val="0"/>
        <w:spacing w:after="0" w:line="240" w:lineRule="auto"/>
        <w:jc w:val="both"/>
        <w:rPr>
          <w:rFonts w:ascii="Times New Roman" w:hAnsi="Times New Roman" w:cs="Times New Roman"/>
          <w:color w:val="000000"/>
          <w:lang w:val="en-US"/>
        </w:rPr>
      </w:pPr>
      <w:r w:rsidRPr="00EA1439">
        <w:rPr>
          <w:rFonts w:ascii="Times New Roman" w:hAnsi="Times New Roman" w:cs="Times New Roman"/>
          <w:color w:val="000000"/>
          <w:lang w:val="en-US"/>
        </w:rPr>
        <w:t xml:space="preserve">The establishment of common goals that have to be obtained through the collaboration with the </w:t>
      </w:r>
      <w:r w:rsidR="00AF1602">
        <w:rPr>
          <w:rFonts w:ascii="Times New Roman" w:hAnsi="Times New Roman" w:cs="Times New Roman"/>
          <w:color w:val="000000"/>
          <w:lang w:val="en-US"/>
        </w:rPr>
        <w:t xml:space="preserve">elder’s proper ecosystem. This can be </w:t>
      </w:r>
      <w:r w:rsidR="00AF1602" w:rsidRPr="00AF1602">
        <w:rPr>
          <w:rFonts w:ascii="Times New Roman" w:hAnsi="Times New Roman" w:cs="Times New Roman"/>
          <w:color w:val="000000"/>
          <w:lang w:val="en-US"/>
        </w:rPr>
        <w:t xml:space="preserve">the basis for </w:t>
      </w:r>
      <w:r w:rsidR="00AF1602" w:rsidRPr="00AF1602">
        <w:rPr>
          <w:rFonts w:ascii="Times New Roman" w:hAnsi="Times New Roman" w:cs="Times New Roman"/>
          <w:b/>
          <w:bCs/>
          <w:color w:val="000000"/>
          <w:lang w:val="en-US"/>
        </w:rPr>
        <w:t>the adoption of social inclusion drivers, which will represent an incentive for game adherence on seniors</w:t>
      </w:r>
      <w:r w:rsidR="00AF1602" w:rsidRPr="00AF1602">
        <w:rPr>
          <w:rFonts w:ascii="Times New Roman" w:hAnsi="Times New Roman" w:cs="Times New Roman"/>
          <w:color w:val="000000"/>
          <w:lang w:val="en-US"/>
        </w:rPr>
        <w:t>.</w:t>
      </w:r>
      <w:r w:rsidR="00AF1602">
        <w:rPr>
          <w:rFonts w:ascii="Times New Roman" w:hAnsi="Times New Roman" w:cs="Times New Roman"/>
          <w:color w:val="000000"/>
          <w:lang w:val="en-US"/>
        </w:rPr>
        <w:t xml:space="preserve"> R</w:t>
      </w:r>
      <w:r w:rsidR="00AF1602" w:rsidRPr="00AF1602">
        <w:rPr>
          <w:rFonts w:ascii="Times New Roman" w:hAnsi="Times New Roman" w:cs="Times New Roman"/>
          <w:color w:val="000000"/>
          <w:lang w:val="en-US"/>
        </w:rPr>
        <w:t>eputation, which emerges in the interaction between the members of a community</w:t>
      </w:r>
      <w:r w:rsidR="00AF1602">
        <w:rPr>
          <w:rStyle w:val="Rimandonotaapidipagina"/>
          <w:rFonts w:ascii="Times New Roman" w:hAnsi="Times New Roman" w:cs="Times New Roman"/>
          <w:color w:val="000000"/>
          <w:lang w:val="en-US"/>
        </w:rPr>
        <w:footnoteReference w:id="37"/>
      </w:r>
      <w:r w:rsidR="00AF1602">
        <w:rPr>
          <w:rFonts w:ascii="Times New Roman" w:hAnsi="Times New Roman" w:cs="Times New Roman"/>
          <w:color w:val="000000"/>
          <w:lang w:val="en-US"/>
        </w:rPr>
        <w:t>, can be a key factor</w:t>
      </w:r>
      <w:r w:rsidR="00AF1602" w:rsidRPr="00AF1602">
        <w:rPr>
          <w:rFonts w:ascii="Times New Roman" w:hAnsi="Times New Roman" w:cs="Times New Roman"/>
          <w:color w:val="000000"/>
          <w:lang w:val="en-US"/>
        </w:rPr>
        <w:t xml:space="preserve">. </w:t>
      </w:r>
    </w:p>
    <w:p w14:paraId="6FD3AD9F" w14:textId="1CB61646" w:rsidR="00AF1602" w:rsidRDefault="00AF1602" w:rsidP="00AF1602">
      <w:pPr>
        <w:autoSpaceDE w:val="0"/>
        <w:autoSpaceDN w:val="0"/>
        <w:adjustRightInd w:val="0"/>
        <w:spacing w:after="0" w:line="240" w:lineRule="auto"/>
        <w:jc w:val="both"/>
        <w:rPr>
          <w:rFonts w:ascii="Times New Roman" w:hAnsi="Times New Roman" w:cs="Times New Roman"/>
          <w:color w:val="000000"/>
          <w:lang w:val="en-US"/>
        </w:rPr>
      </w:pPr>
      <w:r w:rsidRPr="00AF1602">
        <w:rPr>
          <w:rFonts w:ascii="Times New Roman" w:hAnsi="Times New Roman" w:cs="Times New Roman"/>
          <w:color w:val="000000"/>
          <w:lang w:val="en-US"/>
        </w:rPr>
        <w:lastRenderedPageBreak/>
        <w:t xml:space="preserve">In particular, in </w:t>
      </w:r>
      <w:proofErr w:type="spellStart"/>
      <w:r>
        <w:rPr>
          <w:rFonts w:ascii="Times New Roman" w:hAnsi="Times New Roman" w:cs="Times New Roman"/>
          <w:color w:val="000000"/>
          <w:lang w:val="en-US"/>
        </w:rPr>
        <w:t>RoboHome</w:t>
      </w:r>
      <w:proofErr w:type="spellEnd"/>
      <w:r w:rsidRPr="00AF1602">
        <w:rPr>
          <w:rFonts w:ascii="Times New Roman" w:hAnsi="Times New Roman" w:cs="Times New Roman"/>
          <w:color w:val="000000"/>
          <w:lang w:val="en-US"/>
        </w:rPr>
        <w:t xml:space="preserve"> we will explore how the increase of knowledge </w:t>
      </w:r>
      <w:r>
        <w:rPr>
          <w:rFonts w:ascii="Times New Roman" w:hAnsi="Times New Roman" w:cs="Times New Roman"/>
          <w:color w:val="000000"/>
          <w:lang w:val="en-US"/>
        </w:rPr>
        <w:t>in lifestyle, possible connection with illness and decline</w:t>
      </w:r>
      <w:r w:rsidRPr="00AF1602">
        <w:rPr>
          <w:rFonts w:ascii="Times New Roman" w:hAnsi="Times New Roman" w:cs="Times New Roman"/>
          <w:color w:val="000000"/>
          <w:lang w:val="en-US"/>
        </w:rPr>
        <w:t xml:space="preserve"> (through gaming and social interaction) and the overall increase in the compliance to the cure can be used for increasing the reputation inside the on-line community and the trust in the </w:t>
      </w:r>
      <w:proofErr w:type="spellStart"/>
      <w:r>
        <w:rPr>
          <w:rFonts w:ascii="Times New Roman" w:hAnsi="Times New Roman" w:cs="Times New Roman"/>
          <w:color w:val="000000"/>
          <w:lang w:val="en-US"/>
        </w:rPr>
        <w:t>RoboHome</w:t>
      </w:r>
      <w:proofErr w:type="spellEnd"/>
      <w:r w:rsidRPr="00AF1602">
        <w:rPr>
          <w:rFonts w:ascii="Times New Roman" w:hAnsi="Times New Roman" w:cs="Times New Roman"/>
          <w:color w:val="000000"/>
          <w:lang w:val="en-US"/>
        </w:rPr>
        <w:t xml:space="preserve"> system, increasing therefore the patient‘s motivation to education, compliance and exercising. </w:t>
      </w:r>
    </w:p>
    <w:p w14:paraId="10814B4E" w14:textId="77777777" w:rsidR="00AF1602" w:rsidRPr="00AF1602" w:rsidRDefault="00AF1602" w:rsidP="00AF1602">
      <w:pPr>
        <w:autoSpaceDE w:val="0"/>
        <w:autoSpaceDN w:val="0"/>
        <w:adjustRightInd w:val="0"/>
        <w:spacing w:after="0" w:line="240" w:lineRule="auto"/>
        <w:jc w:val="both"/>
        <w:rPr>
          <w:rFonts w:ascii="Times New Roman" w:hAnsi="Times New Roman" w:cs="Times New Roman"/>
          <w:color w:val="000000"/>
          <w:lang w:val="en-US"/>
        </w:rPr>
      </w:pPr>
    </w:p>
    <w:p w14:paraId="26B8ACD1" w14:textId="44445424" w:rsidR="00AF1602" w:rsidRPr="00AF1602" w:rsidRDefault="00AF1602" w:rsidP="00AF1602">
      <w:pPr>
        <w:autoSpaceDE w:val="0"/>
        <w:autoSpaceDN w:val="0"/>
        <w:adjustRightInd w:val="0"/>
        <w:spacing w:after="0" w:line="240" w:lineRule="auto"/>
        <w:jc w:val="both"/>
        <w:rPr>
          <w:rFonts w:ascii="Times New Roman" w:hAnsi="Times New Roman" w:cs="Times New Roman"/>
          <w:color w:val="000000"/>
          <w:lang w:val="en-US"/>
        </w:rPr>
      </w:pPr>
      <w:r w:rsidRPr="00AF1602">
        <w:rPr>
          <w:rFonts w:ascii="Times New Roman" w:hAnsi="Times New Roman" w:cs="Times New Roman"/>
          <w:color w:val="000000"/>
          <w:lang w:val="en-US"/>
        </w:rPr>
        <w:t xml:space="preserve">Gaming will be provided by a gaming </w:t>
      </w:r>
      <w:proofErr w:type="spellStart"/>
      <w:r w:rsidRPr="00AF1602">
        <w:rPr>
          <w:rFonts w:ascii="Times New Roman" w:hAnsi="Times New Roman" w:cs="Times New Roman"/>
          <w:color w:val="000000"/>
          <w:lang w:val="en-US"/>
        </w:rPr>
        <w:t>centre</w:t>
      </w:r>
      <w:proofErr w:type="spellEnd"/>
      <w:r w:rsidRPr="00AF1602">
        <w:rPr>
          <w:rFonts w:ascii="Times New Roman" w:hAnsi="Times New Roman" w:cs="Times New Roman"/>
          <w:color w:val="000000"/>
          <w:lang w:val="en-US"/>
        </w:rPr>
        <w:t xml:space="preserve"> that will be fully integrated inside the </w:t>
      </w:r>
      <w:proofErr w:type="spellStart"/>
      <w:r>
        <w:rPr>
          <w:rFonts w:ascii="Times New Roman" w:hAnsi="Times New Roman" w:cs="Times New Roman"/>
          <w:color w:val="000000"/>
          <w:lang w:val="en-US"/>
        </w:rPr>
        <w:t>RoboHome</w:t>
      </w:r>
      <w:proofErr w:type="spellEnd"/>
      <w:r w:rsidRPr="00AF1602">
        <w:rPr>
          <w:rFonts w:ascii="Times New Roman" w:hAnsi="Times New Roman" w:cs="Times New Roman"/>
          <w:color w:val="000000"/>
          <w:lang w:val="en-US"/>
        </w:rPr>
        <w:t xml:space="preserve"> infrastructure, thus providing valuable data to the </w:t>
      </w:r>
      <w:r>
        <w:rPr>
          <w:rFonts w:ascii="Times New Roman" w:hAnsi="Times New Roman" w:cs="Times New Roman"/>
          <w:color w:val="000000"/>
          <w:lang w:val="en-US"/>
        </w:rPr>
        <w:t>stakeholders and to the Virtual Caregiver</w:t>
      </w:r>
      <w:r w:rsidRPr="00AF1602">
        <w:rPr>
          <w:rFonts w:ascii="Times New Roman" w:hAnsi="Times New Roman" w:cs="Times New Roman"/>
          <w:color w:val="000000"/>
          <w:lang w:val="en-US"/>
        </w:rPr>
        <w:t xml:space="preserve"> for tuning the </w:t>
      </w:r>
      <w:r>
        <w:rPr>
          <w:rFonts w:ascii="Times New Roman" w:hAnsi="Times New Roman" w:cs="Times New Roman"/>
          <w:color w:val="000000"/>
          <w:lang w:val="en-US"/>
        </w:rPr>
        <w:t>mix of activities</w:t>
      </w:r>
      <w:r w:rsidRPr="00AF1602">
        <w:rPr>
          <w:rFonts w:ascii="Times New Roman" w:hAnsi="Times New Roman" w:cs="Times New Roman"/>
          <w:color w:val="000000"/>
          <w:lang w:val="en-US"/>
        </w:rPr>
        <w:t xml:space="preserve"> and advising the </w:t>
      </w:r>
      <w:r>
        <w:rPr>
          <w:rFonts w:ascii="Times New Roman" w:hAnsi="Times New Roman" w:cs="Times New Roman"/>
          <w:color w:val="000000"/>
          <w:lang w:val="en-US"/>
        </w:rPr>
        <w:t>elder</w:t>
      </w:r>
      <w:r w:rsidRPr="00AF1602">
        <w:rPr>
          <w:rFonts w:ascii="Times New Roman" w:hAnsi="Times New Roman" w:cs="Times New Roman"/>
          <w:color w:val="000000"/>
          <w:lang w:val="en-US"/>
        </w:rPr>
        <w:t xml:space="preserve">. </w:t>
      </w:r>
    </w:p>
    <w:p w14:paraId="15CA91BD" w14:textId="5D5B39A1" w:rsidR="00AF1602" w:rsidRPr="00AF1602" w:rsidRDefault="00AF1602" w:rsidP="00AF1602">
      <w:pPr>
        <w:autoSpaceDE w:val="0"/>
        <w:autoSpaceDN w:val="0"/>
        <w:adjustRightInd w:val="0"/>
        <w:spacing w:after="0" w:line="240" w:lineRule="auto"/>
        <w:jc w:val="both"/>
        <w:rPr>
          <w:rFonts w:ascii="Times New Roman" w:hAnsi="Times New Roman" w:cs="Times New Roman"/>
          <w:color w:val="000000"/>
          <w:lang w:val="en-US"/>
        </w:rPr>
      </w:pPr>
      <w:r w:rsidRPr="00AF1602">
        <w:rPr>
          <w:rFonts w:ascii="Times New Roman" w:hAnsi="Times New Roman" w:cs="Times New Roman"/>
          <w:b/>
          <w:bCs/>
          <w:color w:val="000000"/>
          <w:lang w:val="en-US"/>
        </w:rPr>
        <w:t xml:space="preserve">Exercising: </w:t>
      </w:r>
      <w:r w:rsidRPr="00AF1602">
        <w:rPr>
          <w:rFonts w:ascii="Times New Roman" w:hAnsi="Times New Roman" w:cs="Times New Roman"/>
          <w:color w:val="000000"/>
          <w:lang w:val="en-US"/>
        </w:rPr>
        <w:t xml:space="preserve">Structured exercise training is a commonly prescribed for </w:t>
      </w:r>
      <w:r>
        <w:rPr>
          <w:rFonts w:ascii="Times New Roman" w:hAnsi="Times New Roman" w:cs="Times New Roman"/>
          <w:color w:val="000000"/>
          <w:lang w:val="en-US"/>
        </w:rPr>
        <w:t xml:space="preserve">recovery </w:t>
      </w:r>
      <w:r w:rsidRPr="00AF1602">
        <w:rPr>
          <w:rFonts w:ascii="Times New Roman" w:hAnsi="Times New Roman" w:cs="Times New Roman"/>
          <w:color w:val="000000"/>
          <w:lang w:val="en-US"/>
        </w:rPr>
        <w:t>heart failure</w:t>
      </w:r>
      <w:r>
        <w:rPr>
          <w:rStyle w:val="Rimandonotaapidipagina"/>
          <w:rFonts w:ascii="Times New Roman" w:hAnsi="Times New Roman" w:cs="Times New Roman"/>
          <w:color w:val="000000"/>
          <w:lang w:val="en-US"/>
        </w:rPr>
        <w:footnoteReference w:id="38"/>
      </w:r>
      <w:r w:rsidRPr="00AF1602">
        <w:rPr>
          <w:rFonts w:ascii="Times New Roman" w:hAnsi="Times New Roman" w:cs="Times New Roman"/>
          <w:color w:val="000000"/>
          <w:lang w:val="en-US"/>
        </w:rPr>
        <w:t xml:space="preserve">, chronic lung disease, and arthritis patients. </w:t>
      </w:r>
      <w:r>
        <w:rPr>
          <w:rFonts w:ascii="Times New Roman" w:hAnsi="Times New Roman" w:cs="Times New Roman"/>
          <w:color w:val="000000"/>
          <w:lang w:val="en-US"/>
        </w:rPr>
        <w:t xml:space="preserve">It is also required to counteract natural decline with aging. </w:t>
      </w:r>
      <w:r w:rsidRPr="00AF1602">
        <w:rPr>
          <w:rFonts w:ascii="Times New Roman" w:hAnsi="Times New Roman" w:cs="Times New Roman"/>
          <w:color w:val="000000"/>
          <w:lang w:val="en-US"/>
        </w:rPr>
        <w:t>Therefore</w:t>
      </w:r>
      <w:r w:rsidRPr="00AF1602">
        <w:rPr>
          <w:rFonts w:ascii="Times New Roman" w:hAnsi="Times New Roman" w:cs="Times New Roman"/>
          <w:b/>
          <w:bCs/>
          <w:color w:val="000000"/>
          <w:lang w:val="en-US"/>
        </w:rPr>
        <w:t xml:space="preserve">, the </w:t>
      </w:r>
      <w:r>
        <w:rPr>
          <w:rFonts w:ascii="Times New Roman" w:hAnsi="Times New Roman" w:cs="Times New Roman"/>
          <w:b/>
          <w:bCs/>
          <w:color w:val="000000"/>
          <w:lang w:val="en-US"/>
        </w:rPr>
        <w:t>elder at home</w:t>
      </w:r>
      <w:r w:rsidRPr="00AF1602">
        <w:rPr>
          <w:rFonts w:ascii="Times New Roman" w:hAnsi="Times New Roman" w:cs="Times New Roman"/>
          <w:b/>
          <w:bCs/>
          <w:color w:val="000000"/>
          <w:lang w:val="en-US"/>
        </w:rPr>
        <w:t xml:space="preserve"> will be required to perform exercises </w:t>
      </w:r>
      <w:r>
        <w:rPr>
          <w:rFonts w:ascii="Times New Roman" w:hAnsi="Times New Roman" w:cs="Times New Roman"/>
          <w:b/>
          <w:bCs/>
          <w:color w:val="000000"/>
          <w:lang w:val="en-US"/>
        </w:rPr>
        <w:t xml:space="preserve">regularly, whose intensity and difficulty will be tailored to his condition. </w:t>
      </w:r>
      <w:r>
        <w:rPr>
          <w:rFonts w:ascii="Times New Roman" w:hAnsi="Times New Roman" w:cs="Times New Roman"/>
          <w:color w:val="000000"/>
          <w:lang w:val="en-US"/>
        </w:rPr>
        <w:t>A</w:t>
      </w:r>
      <w:r w:rsidRPr="00AF1602">
        <w:rPr>
          <w:rFonts w:ascii="Times New Roman" w:hAnsi="Times New Roman" w:cs="Times New Roman"/>
          <w:color w:val="000000"/>
          <w:lang w:val="en-US"/>
        </w:rPr>
        <w:t xml:space="preserve"> Virtual </w:t>
      </w:r>
      <w:r>
        <w:rPr>
          <w:rFonts w:ascii="Times New Roman" w:hAnsi="Times New Roman" w:cs="Times New Roman"/>
          <w:color w:val="000000"/>
          <w:lang w:val="en-US"/>
        </w:rPr>
        <w:t>Trainer</w:t>
      </w:r>
      <w:r w:rsidRPr="00AF1602">
        <w:rPr>
          <w:rFonts w:ascii="Times New Roman" w:hAnsi="Times New Roman" w:cs="Times New Roman"/>
          <w:color w:val="000000"/>
          <w:lang w:val="en-US"/>
        </w:rPr>
        <w:t xml:space="preserve"> will guide the </w:t>
      </w:r>
      <w:r>
        <w:rPr>
          <w:rFonts w:ascii="Times New Roman" w:hAnsi="Times New Roman" w:cs="Times New Roman"/>
          <w:color w:val="000000"/>
          <w:lang w:val="en-US"/>
        </w:rPr>
        <w:t>elder</w:t>
      </w:r>
      <w:r w:rsidRPr="00AF1602">
        <w:rPr>
          <w:rFonts w:ascii="Times New Roman" w:hAnsi="Times New Roman" w:cs="Times New Roman"/>
          <w:color w:val="000000"/>
          <w:lang w:val="en-US"/>
        </w:rPr>
        <w:t xml:space="preserve"> through them</w:t>
      </w:r>
      <w:r>
        <w:rPr>
          <w:rFonts w:ascii="Times New Roman" w:hAnsi="Times New Roman" w:cs="Times New Roman"/>
          <w:color w:val="000000"/>
          <w:lang w:val="en-US"/>
        </w:rPr>
        <w:t>. This Virtual Trainer will interact with the Virtual Caregiver, and</w:t>
      </w:r>
      <w:r w:rsidRPr="00AF1602">
        <w:rPr>
          <w:rFonts w:ascii="Times New Roman" w:hAnsi="Times New Roman" w:cs="Times New Roman"/>
          <w:color w:val="000000"/>
          <w:lang w:val="en-US"/>
        </w:rPr>
        <w:t xml:space="preserve"> introduce the </w:t>
      </w:r>
      <w:r>
        <w:rPr>
          <w:rFonts w:ascii="Times New Roman" w:hAnsi="Times New Roman" w:cs="Times New Roman"/>
          <w:color w:val="000000"/>
          <w:lang w:val="en-US"/>
        </w:rPr>
        <w:t>elder</w:t>
      </w:r>
      <w:r w:rsidRPr="00AF1602">
        <w:rPr>
          <w:rFonts w:ascii="Times New Roman" w:hAnsi="Times New Roman" w:cs="Times New Roman"/>
          <w:color w:val="000000"/>
          <w:lang w:val="en-US"/>
        </w:rPr>
        <w:t xml:space="preserve"> to the social community. In this specific framework, exercising is completely intertwined to education. Given that much care should be put in making these games attractive in order to achieve a strong treatment adherence, </w:t>
      </w:r>
      <w:r w:rsidRPr="00AF1602">
        <w:rPr>
          <w:rFonts w:ascii="Times New Roman" w:hAnsi="Times New Roman" w:cs="Times New Roman"/>
          <w:b/>
          <w:bCs/>
          <w:color w:val="000000"/>
          <w:lang w:val="en-US"/>
        </w:rPr>
        <w:t>controlled statistics will be massively introduced in terms of Bayesian network and graphical models in general to provide at each instant of time, a proper challenge level inside the game</w:t>
      </w:r>
      <w:r w:rsidRPr="00AF1602">
        <w:rPr>
          <w:rFonts w:ascii="Times New Roman" w:hAnsi="Times New Roman" w:cs="Times New Roman"/>
          <w:color w:val="000000"/>
          <w:lang w:val="en-US"/>
        </w:rPr>
        <w:t xml:space="preserve">. </w:t>
      </w:r>
    </w:p>
    <w:p w14:paraId="105B3E31" w14:textId="5A5A7A12" w:rsidR="00AF1602" w:rsidRPr="00AF1602" w:rsidRDefault="00AF1602" w:rsidP="00AF1602">
      <w:pPr>
        <w:autoSpaceDE w:val="0"/>
        <w:autoSpaceDN w:val="0"/>
        <w:adjustRightInd w:val="0"/>
        <w:spacing w:after="0" w:line="240" w:lineRule="auto"/>
        <w:jc w:val="both"/>
        <w:rPr>
          <w:rFonts w:ascii="Times New Roman" w:hAnsi="Times New Roman" w:cs="Times New Roman"/>
          <w:color w:val="000000"/>
          <w:lang w:val="en-US"/>
        </w:rPr>
      </w:pPr>
      <w:r w:rsidRPr="00AF1602">
        <w:rPr>
          <w:rFonts w:ascii="Times New Roman" w:hAnsi="Times New Roman" w:cs="Times New Roman"/>
          <w:b/>
          <w:bCs/>
          <w:color w:val="000000"/>
          <w:lang w:val="en-US"/>
        </w:rPr>
        <w:t>Gaming also allows accomplishing cognitive training</w:t>
      </w:r>
      <w:r w:rsidRPr="00AF1602">
        <w:rPr>
          <w:rFonts w:ascii="Times New Roman" w:hAnsi="Times New Roman" w:cs="Times New Roman"/>
          <w:color w:val="000000"/>
          <w:lang w:val="en-US"/>
        </w:rPr>
        <w:t xml:space="preserve">, and in particular training of memory and cognition. Simple exercises, linked to daily lifestyle actions can be designed, like for instance preparing three courses, Italian meal inside a virtual kitchen as was suggested in the FITREHAB </w:t>
      </w:r>
      <w:r>
        <w:rPr>
          <w:rFonts w:ascii="Times New Roman" w:hAnsi="Times New Roman" w:cs="Times New Roman"/>
          <w:color w:val="000000"/>
          <w:lang w:val="en-US"/>
        </w:rPr>
        <w:t>project or spot questions that are provided, from mini-mental tests for instance, during physical games, like “what season are we in now”</w:t>
      </w:r>
      <w:r w:rsidRPr="00AF1602">
        <w:rPr>
          <w:rFonts w:ascii="Times New Roman" w:hAnsi="Times New Roman" w:cs="Times New Roman"/>
          <w:color w:val="000000"/>
          <w:lang w:val="en-US"/>
        </w:rPr>
        <w:t xml:space="preserve">. </w:t>
      </w:r>
    </w:p>
    <w:p w14:paraId="295CE969" w14:textId="77777777" w:rsidR="006F3581" w:rsidRDefault="006F3581" w:rsidP="00D54822">
      <w:pPr>
        <w:autoSpaceDE w:val="0"/>
        <w:autoSpaceDN w:val="0"/>
        <w:adjustRightInd w:val="0"/>
        <w:spacing w:after="0" w:line="240" w:lineRule="auto"/>
        <w:jc w:val="both"/>
        <w:rPr>
          <w:rFonts w:ascii="Times New Roman" w:hAnsi="Times New Roman" w:cs="Times New Roman"/>
          <w:color w:val="000000"/>
          <w:lang w:val="en-US"/>
        </w:rPr>
      </w:pPr>
    </w:p>
    <w:p w14:paraId="3414C298" w14:textId="77777777" w:rsidR="00AF1602" w:rsidRDefault="006F3581" w:rsidP="00D5482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color w:val="000000"/>
          <w:lang w:val="en-US"/>
        </w:rPr>
        <w:t>Serious games</w:t>
      </w:r>
      <w:r w:rsidR="00D5618B" w:rsidRPr="00D5618B">
        <w:rPr>
          <w:rFonts w:ascii="Times New Roman" w:hAnsi="Times New Roman" w:cs="Times New Roman"/>
          <w:color w:val="000000"/>
          <w:lang w:val="en-US"/>
        </w:rPr>
        <w:t xml:space="preserve"> </w:t>
      </w:r>
      <w:r w:rsidR="00D5618B" w:rsidRPr="00D5618B">
        <w:rPr>
          <w:rFonts w:ascii="Times New Roman" w:hAnsi="Times New Roman" w:cs="Times New Roman"/>
          <w:lang w:val="en-US"/>
        </w:rPr>
        <w:t>are</w:t>
      </w:r>
      <w:r w:rsidR="00E50494" w:rsidRPr="00D5618B">
        <w:rPr>
          <w:rFonts w:ascii="Times New Roman" w:hAnsi="Times New Roman" w:cs="Times New Roman"/>
          <w:lang w:val="en-US"/>
        </w:rPr>
        <w:t xml:space="preserve"> focused on increasing </w:t>
      </w:r>
      <w:r w:rsidR="00D5618B">
        <w:rPr>
          <w:rFonts w:ascii="Times New Roman" w:hAnsi="Times New Roman" w:cs="Times New Roman"/>
          <w:lang w:val="en-US"/>
        </w:rPr>
        <w:t>elder</w:t>
      </w:r>
      <w:r w:rsidR="00E50494" w:rsidRPr="00D5618B">
        <w:rPr>
          <w:rFonts w:ascii="Times New Roman" w:hAnsi="Times New Roman" w:cs="Times New Roman"/>
          <w:lang w:val="en-US"/>
        </w:rPr>
        <w:t xml:space="preserve"> </w:t>
      </w:r>
      <w:r w:rsidR="00D5618B">
        <w:rPr>
          <w:rFonts w:ascii="Times New Roman" w:hAnsi="Times New Roman" w:cs="Times New Roman"/>
          <w:lang w:val="en-US"/>
        </w:rPr>
        <w:t>knowledge about their condition and risks,</w:t>
      </w:r>
      <w:r w:rsidR="00E50494" w:rsidRPr="00D5618B">
        <w:rPr>
          <w:rFonts w:ascii="Times New Roman" w:hAnsi="Times New Roman" w:cs="Times New Roman"/>
          <w:lang w:val="en-US"/>
        </w:rPr>
        <w:t xml:space="preserve"> including self-management skills and information about the medications</w:t>
      </w:r>
      <w:r w:rsidR="00D5618B">
        <w:rPr>
          <w:rFonts w:ascii="Times New Roman" w:hAnsi="Times New Roman" w:cs="Times New Roman"/>
          <w:lang w:val="en-US"/>
        </w:rPr>
        <w:t xml:space="preserve"> and activities</w:t>
      </w:r>
      <w:r w:rsidR="00E50494" w:rsidRPr="00D5618B">
        <w:rPr>
          <w:rFonts w:ascii="Times New Roman" w:hAnsi="Times New Roman" w:cs="Times New Roman"/>
          <w:lang w:val="en-US"/>
        </w:rPr>
        <w:t xml:space="preserve"> related to their condition. In addition, </w:t>
      </w:r>
      <w:r w:rsidR="00D5618B">
        <w:rPr>
          <w:rFonts w:ascii="Times New Roman" w:hAnsi="Times New Roman" w:cs="Times New Roman"/>
          <w:lang w:val="en-US"/>
        </w:rPr>
        <w:t xml:space="preserve">these </w:t>
      </w:r>
      <w:r w:rsidR="00E50494" w:rsidRPr="00D5618B">
        <w:rPr>
          <w:rFonts w:ascii="Times New Roman" w:hAnsi="Times New Roman" w:cs="Times New Roman"/>
          <w:lang w:val="en-US"/>
        </w:rPr>
        <w:t xml:space="preserve">serious games will try to produce </w:t>
      </w:r>
      <w:proofErr w:type="spellStart"/>
      <w:r w:rsidR="00E50494" w:rsidRPr="00D5618B">
        <w:rPr>
          <w:rFonts w:ascii="Times New Roman" w:hAnsi="Times New Roman" w:cs="Times New Roman"/>
          <w:lang w:val="en-US"/>
        </w:rPr>
        <w:t>behaviour</w:t>
      </w:r>
      <w:proofErr w:type="spellEnd"/>
      <w:r w:rsidR="00E50494" w:rsidRPr="00D5618B">
        <w:rPr>
          <w:rFonts w:ascii="Times New Roman" w:hAnsi="Times New Roman" w:cs="Times New Roman"/>
          <w:lang w:val="en-US"/>
        </w:rPr>
        <w:t xml:space="preserve"> changes in the </w:t>
      </w:r>
      <w:r w:rsidR="00D5618B">
        <w:rPr>
          <w:rFonts w:ascii="Times New Roman" w:hAnsi="Times New Roman" w:cs="Times New Roman"/>
          <w:lang w:val="en-US"/>
        </w:rPr>
        <w:t>elders</w:t>
      </w:r>
      <w:r w:rsidR="00E50494" w:rsidRPr="00D5618B">
        <w:rPr>
          <w:rFonts w:ascii="Times New Roman" w:hAnsi="Times New Roman" w:cs="Times New Roman"/>
          <w:lang w:val="en-US"/>
        </w:rPr>
        <w:t xml:space="preserve"> towards a more active and healthy lifestyle. They will be complemented with </w:t>
      </w:r>
      <w:r w:rsidR="00D5618B">
        <w:rPr>
          <w:rFonts w:ascii="Times New Roman" w:hAnsi="Times New Roman" w:cs="Times New Roman"/>
          <w:lang w:val="en-US"/>
        </w:rPr>
        <w:t>elder</w:t>
      </w:r>
      <w:r w:rsidR="00E50494" w:rsidRPr="00D5618B">
        <w:rPr>
          <w:rFonts w:ascii="Times New Roman" w:hAnsi="Times New Roman" w:cs="Times New Roman"/>
          <w:lang w:val="en-US"/>
        </w:rPr>
        <w:t xml:space="preserve"> empowerment strategies such as negotiation of the goals, communication with </w:t>
      </w:r>
      <w:r w:rsidR="00D5618B">
        <w:rPr>
          <w:rFonts w:ascii="Times New Roman" w:hAnsi="Times New Roman" w:cs="Times New Roman"/>
          <w:lang w:val="en-US"/>
        </w:rPr>
        <w:t>pairs</w:t>
      </w:r>
      <w:r w:rsidR="00E50494" w:rsidRPr="00D5618B">
        <w:rPr>
          <w:rFonts w:ascii="Times New Roman" w:hAnsi="Times New Roman" w:cs="Times New Roman"/>
          <w:lang w:val="en-US"/>
        </w:rPr>
        <w:t xml:space="preserve">, and feedback from the execution of exercises. </w:t>
      </w:r>
      <w:r w:rsidR="008B50F0">
        <w:rPr>
          <w:rFonts w:ascii="Times New Roman" w:hAnsi="Times New Roman" w:cs="Times New Roman"/>
          <w:lang w:val="en-US"/>
        </w:rPr>
        <w:t xml:space="preserve">Such games will be used </w:t>
      </w:r>
      <w:r w:rsidR="008B50F0" w:rsidRPr="00974229">
        <w:rPr>
          <w:rFonts w:ascii="Times New Roman" w:hAnsi="Times New Roman" w:cs="Times New Roman"/>
          <w:b/>
          <w:bCs/>
          <w:sz w:val="24"/>
          <w:szCs w:val="24"/>
          <w:lang w:val="en-US"/>
        </w:rPr>
        <w:t>to educate and inform patients</w:t>
      </w:r>
      <w:r w:rsidR="008B50F0" w:rsidRPr="00974229">
        <w:rPr>
          <w:rFonts w:ascii="Times New Roman" w:hAnsi="Times New Roman" w:cs="Times New Roman"/>
          <w:sz w:val="24"/>
          <w:szCs w:val="24"/>
          <w:lang w:val="en-US"/>
        </w:rPr>
        <w:t xml:space="preserve">. This is the role of serious games implemented in vocational training, of which the most </w:t>
      </w:r>
      <w:r w:rsidR="008B50F0">
        <w:rPr>
          <w:rFonts w:ascii="Times New Roman" w:hAnsi="Times New Roman" w:cs="Times New Roman"/>
          <w:sz w:val="24"/>
          <w:szCs w:val="24"/>
          <w:lang w:val="en-US"/>
        </w:rPr>
        <w:t>popular is possibly the “</w:t>
      </w:r>
      <w:r w:rsidR="008B50F0" w:rsidRPr="00974229">
        <w:rPr>
          <w:rFonts w:ascii="Times New Roman" w:hAnsi="Times New Roman" w:cs="Times New Roman"/>
          <w:sz w:val="24"/>
          <w:szCs w:val="24"/>
          <w:lang w:val="en-US"/>
        </w:rPr>
        <w:t>flight simulator</w:t>
      </w:r>
      <w:r w:rsidR="008B50F0">
        <w:rPr>
          <w:rFonts w:ascii="Times New Roman" w:hAnsi="Times New Roman" w:cs="Times New Roman"/>
          <w:sz w:val="24"/>
          <w:szCs w:val="24"/>
          <w:lang w:val="en-US"/>
        </w:rPr>
        <w:t>”</w:t>
      </w:r>
      <w:r w:rsidR="008B50F0" w:rsidRPr="00974229">
        <w:rPr>
          <w:rFonts w:ascii="Times New Roman" w:hAnsi="Times New Roman" w:cs="Times New Roman"/>
          <w:sz w:val="24"/>
          <w:szCs w:val="24"/>
          <w:lang w:val="en-US"/>
        </w:rPr>
        <w:t xml:space="preserve">. However, vocational training based in Virtual Reality has extended to other fields like business (negotiation skills), construction, mining, sports, education and so forth. </w:t>
      </w:r>
    </w:p>
    <w:p w14:paraId="191891F6" w14:textId="1B7A1DAF" w:rsidR="00D54822" w:rsidRPr="00D54822" w:rsidRDefault="008B50F0" w:rsidP="00D54822">
      <w:pPr>
        <w:autoSpaceDE w:val="0"/>
        <w:autoSpaceDN w:val="0"/>
        <w:adjustRightInd w:val="0"/>
        <w:spacing w:after="0" w:line="240" w:lineRule="auto"/>
        <w:jc w:val="both"/>
        <w:rPr>
          <w:rFonts w:ascii="Times New Roman" w:hAnsi="Times New Roman" w:cs="Times New Roman"/>
          <w:b/>
          <w:bCs/>
          <w:color w:val="000000"/>
          <w:sz w:val="24"/>
          <w:szCs w:val="24"/>
          <w:lang w:val="en-US"/>
        </w:rPr>
      </w:pPr>
      <w:r>
        <w:rPr>
          <w:rFonts w:ascii="Times New Roman" w:hAnsi="Times New Roman" w:cs="Times New Roman"/>
          <w:sz w:val="24"/>
          <w:szCs w:val="24"/>
          <w:lang w:val="en-US"/>
        </w:rPr>
        <w:t xml:space="preserve"> </w:t>
      </w:r>
      <w:r w:rsidRPr="00974229">
        <w:rPr>
          <w:rFonts w:ascii="Times New Roman" w:hAnsi="Times New Roman" w:cs="Times New Roman"/>
          <w:sz w:val="24"/>
          <w:szCs w:val="24"/>
          <w:lang w:val="en-US"/>
        </w:rPr>
        <w:t>It has been also applied in the clinical domain, in which surgeon training has become common practice</w:t>
      </w:r>
      <w:r w:rsidR="00D54822">
        <w:rPr>
          <w:rStyle w:val="Rimandonotaapidipagina"/>
          <w:rFonts w:ascii="Times New Roman" w:hAnsi="Times New Roman" w:cs="Times New Roman"/>
          <w:sz w:val="24"/>
          <w:szCs w:val="24"/>
          <w:lang w:val="en-US"/>
        </w:rPr>
        <w:footnoteReference w:id="39"/>
      </w:r>
      <w:r w:rsidRPr="00974229">
        <w:rPr>
          <w:rFonts w:ascii="Times New Roman" w:hAnsi="Times New Roman" w:cs="Times New Roman"/>
          <w:sz w:val="24"/>
          <w:szCs w:val="24"/>
          <w:lang w:val="en-US"/>
        </w:rPr>
        <w:t xml:space="preserve">. Serious games can provide a strong support on vocational training and </w:t>
      </w:r>
      <w:r w:rsidRPr="00974229">
        <w:rPr>
          <w:rFonts w:ascii="Times New Roman" w:hAnsi="Times New Roman" w:cs="Times New Roman"/>
          <w:b/>
          <w:bCs/>
          <w:sz w:val="24"/>
          <w:szCs w:val="24"/>
          <w:lang w:val="en-US"/>
        </w:rPr>
        <w:t xml:space="preserve">we will take this novel perspective to games to educate and motivate </w:t>
      </w:r>
      <w:r>
        <w:rPr>
          <w:rFonts w:ascii="Times New Roman" w:hAnsi="Times New Roman" w:cs="Times New Roman"/>
          <w:b/>
          <w:bCs/>
          <w:sz w:val="24"/>
          <w:szCs w:val="24"/>
          <w:lang w:val="en-US"/>
        </w:rPr>
        <w:t>elders</w:t>
      </w:r>
      <w:r w:rsidRPr="00974229">
        <w:rPr>
          <w:rFonts w:ascii="Times New Roman" w:hAnsi="Times New Roman" w:cs="Times New Roman"/>
          <w:b/>
          <w:bCs/>
          <w:sz w:val="24"/>
          <w:szCs w:val="24"/>
          <w:lang w:val="en-US"/>
        </w:rPr>
        <w:t xml:space="preserve"> to </w:t>
      </w:r>
      <w:r>
        <w:rPr>
          <w:rFonts w:ascii="Times New Roman" w:hAnsi="Times New Roman" w:cs="Times New Roman"/>
          <w:b/>
          <w:bCs/>
          <w:sz w:val="24"/>
          <w:szCs w:val="24"/>
          <w:lang w:val="en-US"/>
        </w:rPr>
        <w:t xml:space="preserve">an adequate lifestyle. </w:t>
      </w:r>
      <w:r w:rsidRPr="00974229">
        <w:rPr>
          <w:rFonts w:ascii="Times New Roman" w:hAnsi="Times New Roman" w:cs="Times New Roman"/>
          <w:sz w:val="24"/>
          <w:szCs w:val="24"/>
          <w:lang w:val="en-US"/>
        </w:rPr>
        <w:t>Very recently</w:t>
      </w:r>
      <w:r>
        <w:rPr>
          <w:rFonts w:ascii="Times New Roman" w:hAnsi="Times New Roman" w:cs="Times New Roman"/>
          <w:sz w:val="24"/>
          <w:szCs w:val="24"/>
          <w:lang w:val="en-US"/>
        </w:rPr>
        <w:t>,</w:t>
      </w:r>
      <w:r w:rsidRPr="00974229">
        <w:rPr>
          <w:rFonts w:ascii="Times New Roman" w:hAnsi="Times New Roman" w:cs="Times New Roman"/>
          <w:sz w:val="24"/>
          <w:szCs w:val="24"/>
          <w:lang w:val="en-US"/>
        </w:rPr>
        <w:t xml:space="preserve"> a first attempt in this direction </w:t>
      </w:r>
      <w:r>
        <w:rPr>
          <w:rFonts w:ascii="Times New Roman" w:hAnsi="Times New Roman" w:cs="Times New Roman"/>
          <w:sz w:val="24"/>
          <w:szCs w:val="24"/>
          <w:lang w:val="en-US"/>
        </w:rPr>
        <w:t xml:space="preserve">in the health field </w:t>
      </w:r>
      <w:r w:rsidRPr="00974229">
        <w:rPr>
          <w:rFonts w:ascii="Times New Roman" w:hAnsi="Times New Roman" w:cs="Times New Roman"/>
          <w:sz w:val="24"/>
          <w:szCs w:val="24"/>
          <w:lang w:val="en-US"/>
        </w:rPr>
        <w:t>is represented by ―</w:t>
      </w:r>
      <w:proofErr w:type="spellStart"/>
      <w:r w:rsidRPr="00974229">
        <w:rPr>
          <w:rFonts w:ascii="Times New Roman" w:hAnsi="Times New Roman" w:cs="Times New Roman"/>
          <w:sz w:val="24"/>
          <w:szCs w:val="24"/>
          <w:lang w:val="en-US"/>
        </w:rPr>
        <w:t>badblood</w:t>
      </w:r>
      <w:proofErr w:type="spellEnd"/>
      <w:r w:rsidR="00D54822">
        <w:rPr>
          <w:rStyle w:val="Rimandonotaapidipagina"/>
          <w:rFonts w:ascii="Times New Roman" w:hAnsi="Times New Roman" w:cs="Times New Roman"/>
          <w:sz w:val="24"/>
          <w:szCs w:val="24"/>
          <w:lang w:val="en-US"/>
        </w:rPr>
        <w:footnoteReference w:id="40"/>
      </w:r>
      <w:r w:rsidRPr="00974229">
        <w:rPr>
          <w:rFonts w:ascii="Times New Roman" w:hAnsi="Times New Roman" w:cs="Times New Roman"/>
          <w:sz w:val="24"/>
          <w:szCs w:val="24"/>
          <w:lang w:val="en-US"/>
        </w:rPr>
        <w:t xml:space="preserve">, which is aimed generally to educate healthy people on the most dangerous illnesses. </w:t>
      </w:r>
      <w:r w:rsidR="00D54822" w:rsidRPr="00974229">
        <w:rPr>
          <w:rFonts w:ascii="Times New Roman" w:hAnsi="Times New Roman" w:cs="Times New Roman"/>
          <w:sz w:val="24"/>
          <w:szCs w:val="24"/>
          <w:lang w:val="en-US"/>
        </w:rPr>
        <w:t>Such educational games can be easily embedded in the social dimension. In fact, experiences with</w:t>
      </w:r>
      <w:r w:rsidR="00D54822">
        <w:rPr>
          <w:rFonts w:ascii="Times New Roman" w:hAnsi="Times New Roman" w:cs="Times New Roman"/>
          <w:sz w:val="24"/>
          <w:szCs w:val="24"/>
          <w:lang w:val="en-US"/>
        </w:rPr>
        <w:t xml:space="preserve"> </w:t>
      </w:r>
      <w:r w:rsidR="00D54822" w:rsidRPr="00974229">
        <w:rPr>
          <w:rFonts w:ascii="Times New Roman" w:hAnsi="Times New Roman" w:cs="Times New Roman"/>
          <w:sz w:val="24"/>
          <w:szCs w:val="24"/>
          <w:lang w:val="en-US"/>
        </w:rPr>
        <w:t>applications oriented towards promoting active lifestyles on seniors highlight the importance of social motivational instruments</w:t>
      </w:r>
      <w:r w:rsidR="00D54822">
        <w:rPr>
          <w:rStyle w:val="Rimandonotaapidipagina"/>
          <w:rFonts w:ascii="Times New Roman" w:hAnsi="Times New Roman" w:cs="Times New Roman"/>
          <w:sz w:val="24"/>
          <w:szCs w:val="24"/>
          <w:lang w:val="en-US"/>
        </w:rPr>
        <w:footnoteReference w:id="41"/>
      </w:r>
      <w:r w:rsidR="00D54822" w:rsidRPr="00974229">
        <w:rPr>
          <w:rFonts w:ascii="Times New Roman" w:hAnsi="Times New Roman" w:cs="Times New Roman"/>
          <w:sz w:val="24"/>
          <w:szCs w:val="24"/>
          <w:lang w:val="en-US"/>
        </w:rPr>
        <w:t xml:space="preserve"> to overcome the barriers of acceptance in older adults. </w:t>
      </w:r>
      <w:r w:rsidR="00D54822" w:rsidRPr="00974229">
        <w:rPr>
          <w:rFonts w:ascii="Times New Roman" w:hAnsi="Times New Roman" w:cs="Times New Roman"/>
          <w:b/>
          <w:bCs/>
          <w:color w:val="000000"/>
          <w:sz w:val="24"/>
          <w:szCs w:val="24"/>
          <w:lang w:val="en-US"/>
        </w:rPr>
        <w:t xml:space="preserve">We will explore here the use of serious games to teach the </w:t>
      </w:r>
      <w:r w:rsidR="00D54822">
        <w:rPr>
          <w:rFonts w:ascii="Times New Roman" w:hAnsi="Times New Roman" w:cs="Times New Roman"/>
          <w:b/>
          <w:bCs/>
          <w:color w:val="000000"/>
          <w:sz w:val="24"/>
          <w:szCs w:val="24"/>
          <w:lang w:val="en-US"/>
        </w:rPr>
        <w:t>elder</w:t>
      </w:r>
      <w:r w:rsidR="00D54822" w:rsidRPr="00974229">
        <w:rPr>
          <w:rFonts w:ascii="Times New Roman" w:hAnsi="Times New Roman" w:cs="Times New Roman"/>
          <w:b/>
          <w:bCs/>
          <w:color w:val="000000"/>
          <w:sz w:val="24"/>
          <w:szCs w:val="24"/>
          <w:lang w:val="en-US"/>
        </w:rPr>
        <w:t xml:space="preserve">s on their </w:t>
      </w:r>
      <w:r w:rsidR="00D54822">
        <w:rPr>
          <w:rFonts w:ascii="Times New Roman" w:hAnsi="Times New Roman" w:cs="Times New Roman"/>
          <w:b/>
          <w:bCs/>
          <w:color w:val="000000"/>
          <w:sz w:val="24"/>
          <w:szCs w:val="24"/>
          <w:lang w:val="en-US"/>
        </w:rPr>
        <w:t xml:space="preserve">situation and lifestyle program </w:t>
      </w:r>
      <w:r w:rsidR="00D54822" w:rsidRPr="00974229">
        <w:rPr>
          <w:rFonts w:ascii="Times New Roman" w:hAnsi="Times New Roman" w:cs="Times New Roman"/>
          <w:b/>
          <w:bCs/>
          <w:color w:val="000000"/>
          <w:sz w:val="24"/>
          <w:szCs w:val="24"/>
          <w:lang w:val="en-US"/>
        </w:rPr>
        <w:t xml:space="preserve">and educate them on the effect, results </w:t>
      </w:r>
      <w:r w:rsidR="00D54822">
        <w:rPr>
          <w:rFonts w:ascii="Times New Roman" w:hAnsi="Times New Roman" w:cs="Times New Roman"/>
          <w:b/>
          <w:bCs/>
          <w:color w:val="000000"/>
          <w:sz w:val="24"/>
          <w:szCs w:val="24"/>
          <w:lang w:val="en-US"/>
        </w:rPr>
        <w:t xml:space="preserve">and outcome of adhering to their prescribed lifestyle and risk if not adhering to it. </w:t>
      </w:r>
      <w:r w:rsidR="00D54822" w:rsidRPr="00974229">
        <w:rPr>
          <w:rFonts w:ascii="Times New Roman" w:hAnsi="Times New Roman" w:cs="Times New Roman"/>
          <w:b/>
          <w:bCs/>
          <w:color w:val="000000"/>
          <w:sz w:val="24"/>
          <w:szCs w:val="24"/>
          <w:lang w:val="en-US"/>
        </w:rPr>
        <w:t xml:space="preserve">To enforce compliance, the patient should be protagonist of his own </w:t>
      </w:r>
      <w:r w:rsidR="00D54822">
        <w:rPr>
          <w:rFonts w:ascii="Times New Roman" w:hAnsi="Times New Roman" w:cs="Times New Roman"/>
          <w:b/>
          <w:bCs/>
          <w:color w:val="000000"/>
          <w:sz w:val="24"/>
          <w:szCs w:val="24"/>
          <w:lang w:val="en-US"/>
        </w:rPr>
        <w:t>well-being</w:t>
      </w:r>
      <w:r w:rsidR="00D54822" w:rsidRPr="00974229">
        <w:rPr>
          <w:rFonts w:ascii="Times New Roman" w:hAnsi="Times New Roman" w:cs="Times New Roman"/>
          <w:color w:val="000000"/>
          <w:sz w:val="24"/>
          <w:szCs w:val="24"/>
          <w:lang w:val="en-US"/>
        </w:rPr>
        <w:t>. For this reason, the patient should learn about the effect of the different medicaments so that he can better appreciate them and take them on a regular basis. This would fully implement the concept of patient empowerment. Such approach will also explore an innovative way to create educational stories that can be updated and provide always different scenarios to the patient. Variability in this process can be obtained by using stochastic finite state automata that have been extensively explored to generate procedural stories</w:t>
      </w:r>
      <w:r w:rsidR="00D54822">
        <w:rPr>
          <w:rStyle w:val="Rimandonotaapidipagina"/>
          <w:rFonts w:ascii="Times New Roman" w:hAnsi="Times New Roman" w:cs="Times New Roman"/>
          <w:color w:val="000000"/>
          <w:sz w:val="24"/>
          <w:szCs w:val="24"/>
          <w:lang w:val="en-US"/>
        </w:rPr>
        <w:footnoteReference w:id="42"/>
      </w:r>
      <w:r w:rsidR="00D54822" w:rsidRPr="00974229">
        <w:rPr>
          <w:rFonts w:ascii="Times New Roman" w:hAnsi="Times New Roman" w:cs="Times New Roman"/>
          <w:color w:val="000000"/>
          <w:sz w:val="24"/>
          <w:szCs w:val="24"/>
          <w:lang w:val="en-US"/>
        </w:rPr>
        <w:t xml:space="preserve">. </w:t>
      </w:r>
    </w:p>
    <w:p w14:paraId="67049ED5" w14:textId="77777777" w:rsidR="00906F09" w:rsidRDefault="00906F09" w:rsidP="00FE478C">
      <w:pPr>
        <w:autoSpaceDE w:val="0"/>
        <w:autoSpaceDN w:val="0"/>
        <w:adjustRightInd w:val="0"/>
        <w:spacing w:after="0" w:line="240" w:lineRule="auto"/>
        <w:rPr>
          <w:rFonts w:ascii="Times New Roman" w:hAnsi="Times New Roman" w:cs="Times New Roman"/>
          <w:color w:val="000000"/>
          <w:sz w:val="24"/>
          <w:szCs w:val="24"/>
          <w:lang w:val="en-US"/>
        </w:rPr>
      </w:pPr>
    </w:p>
    <w:p w14:paraId="4C7BB8A1" w14:textId="1E6F4269" w:rsidR="007D1B1E" w:rsidRDefault="00FE472E" w:rsidP="00FE472E">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xml:space="preserve">To </w:t>
      </w:r>
      <w:proofErr w:type="spellStart"/>
      <w:r>
        <w:rPr>
          <w:rFonts w:ascii="Times New Roman" w:hAnsi="Times New Roman" w:cs="Times New Roman"/>
          <w:color w:val="000000"/>
          <w:lang w:val="en-US"/>
        </w:rPr>
        <w:t>trackle</w:t>
      </w:r>
      <w:proofErr w:type="spellEnd"/>
      <w:r>
        <w:rPr>
          <w:rFonts w:ascii="Times New Roman" w:hAnsi="Times New Roman" w:cs="Times New Roman"/>
          <w:color w:val="000000"/>
          <w:lang w:val="en-US"/>
        </w:rPr>
        <w:t xml:space="preserve"> this issue w</w:t>
      </w:r>
      <w:r w:rsidRPr="00FE472E">
        <w:rPr>
          <w:rFonts w:ascii="Times New Roman" w:hAnsi="Times New Roman" w:cs="Times New Roman"/>
          <w:color w:val="000000"/>
          <w:lang w:val="en-US"/>
        </w:rPr>
        <w:t>e will begin from two starting points: the identified p</w:t>
      </w:r>
      <w:r>
        <w:rPr>
          <w:rFonts w:ascii="Times New Roman" w:hAnsi="Times New Roman" w:cs="Times New Roman"/>
          <w:color w:val="000000"/>
          <w:lang w:val="en-US"/>
        </w:rPr>
        <w:t xml:space="preserve">rofiles of the elders and the </w:t>
      </w:r>
      <w:r w:rsidRPr="00FE472E">
        <w:rPr>
          <w:rFonts w:ascii="Times New Roman" w:hAnsi="Times New Roman" w:cs="Times New Roman"/>
          <w:color w:val="000000"/>
          <w:lang w:val="en-US"/>
        </w:rPr>
        <w:t xml:space="preserve">associated </w:t>
      </w:r>
      <w:r>
        <w:rPr>
          <w:rFonts w:ascii="Times New Roman" w:hAnsi="Times New Roman" w:cs="Times New Roman"/>
          <w:color w:val="000000"/>
          <w:lang w:val="en-US"/>
        </w:rPr>
        <w:t xml:space="preserve">lifestyle mix of activities defined </w:t>
      </w:r>
      <w:r w:rsidRPr="00FE472E">
        <w:rPr>
          <w:rFonts w:ascii="Times New Roman" w:hAnsi="Times New Roman" w:cs="Times New Roman"/>
          <w:color w:val="000000"/>
          <w:lang w:val="en-US"/>
        </w:rPr>
        <w:t xml:space="preserve">and the identification of suitable frameworks that can be familiar for </w:t>
      </w:r>
      <w:r>
        <w:rPr>
          <w:rFonts w:ascii="Times New Roman" w:hAnsi="Times New Roman" w:cs="Times New Roman"/>
          <w:color w:val="000000"/>
          <w:lang w:val="en-US"/>
        </w:rPr>
        <w:t xml:space="preserve">the elder and depends on her </w:t>
      </w:r>
      <w:proofErr w:type="spellStart"/>
      <w:r>
        <w:rPr>
          <w:rFonts w:ascii="Times New Roman" w:hAnsi="Times New Roman" w:cs="Times New Roman"/>
          <w:color w:val="000000"/>
          <w:lang w:val="en-US"/>
        </w:rPr>
        <w:t>idiosynchrasies</w:t>
      </w:r>
      <w:proofErr w:type="spellEnd"/>
      <w:r>
        <w:rPr>
          <w:rFonts w:ascii="Times New Roman" w:hAnsi="Times New Roman" w:cs="Times New Roman"/>
          <w:color w:val="000000"/>
          <w:lang w:val="en-US"/>
        </w:rPr>
        <w:t xml:space="preserve">, </w:t>
      </w:r>
      <w:r w:rsidRPr="00FE472E">
        <w:rPr>
          <w:rFonts w:ascii="Times New Roman" w:hAnsi="Times New Roman" w:cs="Times New Roman"/>
          <w:color w:val="000000"/>
          <w:lang w:val="en-US"/>
        </w:rPr>
        <w:t>like for instance a classical environment of a fairy tale or a virtual Olympic competition or a travel around the world. Such environments will constitute the containers inside which the activities will be accommodated</w:t>
      </w:r>
      <w:r w:rsidR="007D1B1E">
        <w:rPr>
          <w:rFonts w:ascii="Times New Roman" w:hAnsi="Times New Roman" w:cs="Times New Roman"/>
          <w:color w:val="000000"/>
          <w:lang w:val="en-US"/>
        </w:rPr>
        <w:t xml:space="preserve"> [THIS PART IS MORE RELATED TO VIRTUAL CAREGIVER]</w:t>
      </w:r>
      <w:r w:rsidRPr="00FE472E">
        <w:rPr>
          <w:rFonts w:ascii="Times New Roman" w:hAnsi="Times New Roman" w:cs="Times New Roman"/>
          <w:color w:val="000000"/>
          <w:lang w:val="en-US"/>
        </w:rPr>
        <w:t>. We will explore the possibility of developing automatically a narration that can sustain the activities for prolonged time. The story will assume, possibly the form of a tale, and chain different mini-episodes. We will do automatically defining a graph of the possible allowed choices at a certain point of the story and resorting to optimization through graph cut. Such approach has already successfully explored in chaining long animation sequences</w:t>
      </w:r>
      <w:r w:rsidR="007D1B1E">
        <w:rPr>
          <w:rStyle w:val="Rimandonotaapidipagina"/>
          <w:rFonts w:ascii="Times New Roman" w:hAnsi="Times New Roman" w:cs="Times New Roman"/>
          <w:color w:val="000000"/>
          <w:lang w:val="en-US"/>
        </w:rPr>
        <w:footnoteReference w:id="43"/>
      </w:r>
      <w:r w:rsidRPr="00FE472E">
        <w:rPr>
          <w:rFonts w:ascii="Times New Roman" w:hAnsi="Times New Roman" w:cs="Times New Roman"/>
          <w:color w:val="000000"/>
          <w:lang w:val="en-US"/>
        </w:rPr>
        <w:t>, to choose in real-time which would be the best next animation sequence in real-time, optimizing an adequate cost function. Here we will extend this approach defining a cost function that describes how best each mini-episode fits the current narration point and the story in general [</w:t>
      </w:r>
      <w:r w:rsidR="007D1B1E">
        <w:rPr>
          <w:rFonts w:ascii="Times New Roman" w:hAnsi="Times New Roman" w:cs="Times New Roman"/>
          <w:color w:val="000000"/>
          <w:lang w:val="en-US"/>
        </w:rPr>
        <w:t>REF]</w:t>
      </w:r>
      <w:r w:rsidRPr="00FE472E">
        <w:rPr>
          <w:rFonts w:ascii="Times New Roman" w:hAnsi="Times New Roman" w:cs="Times New Roman"/>
          <w:color w:val="000000"/>
          <w:lang w:val="en-US"/>
        </w:rPr>
        <w:t xml:space="preserve"> in terms of coherence and consistency. We will go one step beyond introducing inside the cost function the main concepts related to the flow theory first defined by </w:t>
      </w:r>
      <w:proofErr w:type="spellStart"/>
      <w:r w:rsidRPr="00FE472E">
        <w:rPr>
          <w:rFonts w:ascii="Times New Roman" w:hAnsi="Times New Roman" w:cs="Times New Roman"/>
          <w:color w:val="000000"/>
          <w:lang w:val="en-US"/>
        </w:rPr>
        <w:t>Mihaly</w:t>
      </w:r>
      <w:proofErr w:type="spellEnd"/>
      <w:r w:rsidRPr="00FE472E">
        <w:rPr>
          <w:rFonts w:ascii="Times New Roman" w:hAnsi="Times New Roman" w:cs="Times New Roman"/>
          <w:color w:val="000000"/>
          <w:lang w:val="en-US"/>
        </w:rPr>
        <w:t xml:space="preserve"> </w:t>
      </w:r>
      <w:proofErr w:type="spellStart"/>
      <w:r w:rsidRPr="00FE472E">
        <w:rPr>
          <w:rFonts w:ascii="Times New Roman" w:hAnsi="Times New Roman" w:cs="Times New Roman"/>
          <w:color w:val="000000"/>
          <w:lang w:val="en-US"/>
        </w:rPr>
        <w:t>Csikszentmihalyi</w:t>
      </w:r>
      <w:proofErr w:type="spellEnd"/>
      <w:r w:rsidRPr="00FE472E">
        <w:rPr>
          <w:rFonts w:ascii="Times New Roman" w:hAnsi="Times New Roman" w:cs="Times New Roman"/>
          <w:color w:val="000000"/>
          <w:lang w:val="en-US"/>
        </w:rPr>
        <w:t xml:space="preserve"> [</w:t>
      </w:r>
      <w:r w:rsidR="007D1B1E">
        <w:rPr>
          <w:rFonts w:ascii="Times New Roman" w:hAnsi="Times New Roman" w:cs="Times New Roman"/>
          <w:color w:val="000000"/>
          <w:lang w:val="en-US"/>
        </w:rPr>
        <w:t>REF</w:t>
      </w:r>
      <w:r w:rsidRPr="00FE472E">
        <w:rPr>
          <w:rFonts w:ascii="Times New Roman" w:hAnsi="Times New Roman" w:cs="Times New Roman"/>
          <w:color w:val="000000"/>
          <w:lang w:val="en-US"/>
        </w:rPr>
        <w:t>], which has been widely accepted by the game design community. In particular, it states that when the skills of the user are matched by the level of challenge posed by the game, the user enters a state of complete focus and immersion in which it loses track of time. Gaming alternates moments of difficulty and moments of easiness of play</w:t>
      </w:r>
      <w:r w:rsidR="007D1B1E">
        <w:rPr>
          <w:rFonts w:ascii="Times New Roman" w:hAnsi="Times New Roman" w:cs="Times New Roman"/>
          <w:color w:val="000000"/>
          <w:lang w:val="en-US"/>
        </w:rPr>
        <w:t xml:space="preserve"> [DRAMA CURVE, REF]</w:t>
      </w:r>
      <w:r w:rsidRPr="00FE472E">
        <w:rPr>
          <w:rFonts w:ascii="Times New Roman" w:hAnsi="Times New Roman" w:cs="Times New Roman"/>
          <w:color w:val="000000"/>
          <w:lang w:val="en-US"/>
        </w:rPr>
        <w:t>. The benefit of the flow state is that the user becomes completely focused on the game and everything else vanishes. Studies also show that physical pain is also reduced when flow state is reached [</w:t>
      </w:r>
      <w:r w:rsidR="007D1B1E">
        <w:rPr>
          <w:rFonts w:ascii="Times New Roman" w:hAnsi="Times New Roman" w:cs="Times New Roman"/>
          <w:color w:val="000000"/>
          <w:lang w:val="en-US"/>
        </w:rPr>
        <w:t>REF, FLOW ALREADY INTRODUCED AT THIS POINT</w:t>
      </w:r>
      <w:r w:rsidRPr="00FE472E">
        <w:rPr>
          <w:rFonts w:ascii="Times New Roman" w:hAnsi="Times New Roman" w:cs="Times New Roman"/>
          <w:color w:val="000000"/>
          <w:lang w:val="en-US"/>
        </w:rPr>
        <w:t xml:space="preserve">]. </w:t>
      </w:r>
    </w:p>
    <w:p w14:paraId="2EFD0F5D" w14:textId="77777777" w:rsidR="00230859" w:rsidRDefault="00230859" w:rsidP="00230859">
      <w:pPr>
        <w:pStyle w:val="Default"/>
        <w:rPr>
          <w:lang w:val="en-US"/>
        </w:rPr>
      </w:pPr>
    </w:p>
    <w:p w14:paraId="2D538472" w14:textId="7C92EC59" w:rsidR="007D1B1E" w:rsidRPr="00E310B4" w:rsidRDefault="00E310B4" w:rsidP="00230859">
      <w:pPr>
        <w:pStyle w:val="Default"/>
        <w:rPr>
          <w:b/>
          <w:lang w:val="en-US"/>
        </w:rPr>
      </w:pPr>
      <w:r w:rsidRPr="00E310B4">
        <w:rPr>
          <w:b/>
          <w:lang w:val="en-US"/>
        </w:rPr>
        <w:t>Deliverables</w:t>
      </w:r>
    </w:p>
    <w:p w14:paraId="01E399CF" w14:textId="4884B65E" w:rsidR="007D1B1E" w:rsidRDefault="007D1B1E" w:rsidP="00230859">
      <w:pPr>
        <w:pStyle w:val="Default"/>
        <w:rPr>
          <w:lang w:val="en-US"/>
        </w:rPr>
      </w:pPr>
      <w:r>
        <w:rPr>
          <w:lang w:val="en-US"/>
        </w:rPr>
        <w:t>Deliverable 1 – A first nucleus of physical and cognitive games + silhouette tracking. M12.</w:t>
      </w:r>
    </w:p>
    <w:p w14:paraId="368C8986" w14:textId="6D9989ED" w:rsidR="007D1B1E" w:rsidRDefault="007D1B1E" w:rsidP="00230859">
      <w:pPr>
        <w:pStyle w:val="Default"/>
        <w:rPr>
          <w:lang w:val="en-US"/>
        </w:rPr>
      </w:pPr>
      <w:r>
        <w:rPr>
          <w:lang w:val="en-US"/>
        </w:rPr>
        <w:t>Deliverable 2 – The full system for multiplayer gaming with cards. M18.</w:t>
      </w:r>
    </w:p>
    <w:p w14:paraId="7C9FC193" w14:textId="7A17B898" w:rsidR="007D1B1E" w:rsidRPr="00D54822" w:rsidRDefault="007D1B1E" w:rsidP="00230859">
      <w:pPr>
        <w:pStyle w:val="Default"/>
        <w:rPr>
          <w:lang w:val="en-US"/>
        </w:rPr>
      </w:pPr>
      <w:r>
        <w:rPr>
          <w:lang w:val="en-US"/>
        </w:rPr>
        <w:t>Deliverable 3 – The full smart activity center. M24.</w:t>
      </w:r>
    </w:p>
    <w:p w14:paraId="558EE979" w14:textId="77777777" w:rsidR="00D5618B" w:rsidRPr="00D5618B" w:rsidRDefault="00D5618B" w:rsidP="00FE478C">
      <w:pPr>
        <w:autoSpaceDE w:val="0"/>
        <w:autoSpaceDN w:val="0"/>
        <w:adjustRightInd w:val="0"/>
        <w:spacing w:after="0" w:line="240" w:lineRule="auto"/>
        <w:rPr>
          <w:rFonts w:ascii="Times New Roman" w:hAnsi="Times New Roman" w:cs="Times New Roman"/>
          <w:lang w:val="en-US"/>
        </w:rPr>
      </w:pPr>
    </w:p>
    <w:p w14:paraId="4B635556" w14:textId="77777777" w:rsidR="00EF1BC3" w:rsidRPr="00974229" w:rsidRDefault="00EF1BC3" w:rsidP="00FE478C">
      <w:pPr>
        <w:autoSpaceDE w:val="0"/>
        <w:autoSpaceDN w:val="0"/>
        <w:adjustRightInd w:val="0"/>
        <w:spacing w:after="0" w:line="240" w:lineRule="auto"/>
        <w:rPr>
          <w:rFonts w:ascii="Times New Roman" w:hAnsi="Times New Roman" w:cs="Times New Roman"/>
          <w:b/>
          <w:sz w:val="24"/>
          <w:szCs w:val="24"/>
          <w:lang w:val="en-US"/>
        </w:rPr>
      </w:pPr>
    </w:p>
    <w:p w14:paraId="374E504F" w14:textId="461A6660" w:rsidR="00E50494" w:rsidRPr="00974229" w:rsidRDefault="00E50494" w:rsidP="00FE478C">
      <w:pPr>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br w:type="page"/>
      </w:r>
    </w:p>
    <w:p w14:paraId="2635E330" w14:textId="77777777" w:rsidR="008C316D" w:rsidRPr="00974229" w:rsidRDefault="008C316D" w:rsidP="00456E3F">
      <w:pPr>
        <w:pStyle w:val="Titolo2"/>
        <w:rPr>
          <w:lang w:val="en-US"/>
        </w:rPr>
      </w:pPr>
      <w:r w:rsidRPr="00974229">
        <w:rPr>
          <w:lang w:val="en-US"/>
        </w:rPr>
        <w:lastRenderedPageBreak/>
        <w:t>WP5 - Monitoring</w:t>
      </w:r>
    </w:p>
    <w:p w14:paraId="7C59693F" w14:textId="77777777" w:rsidR="008C316D" w:rsidRDefault="008C316D" w:rsidP="008C316D">
      <w:pPr>
        <w:autoSpaceDE w:val="0"/>
        <w:autoSpaceDN w:val="0"/>
        <w:adjustRightInd w:val="0"/>
        <w:spacing w:after="0" w:line="240" w:lineRule="auto"/>
        <w:rPr>
          <w:rFonts w:ascii="Times New Roman" w:hAnsi="Times New Roman" w:cs="Times New Roman"/>
          <w:color w:val="000000"/>
          <w:sz w:val="24"/>
          <w:szCs w:val="24"/>
          <w:lang w:val="en-US"/>
        </w:rPr>
      </w:pPr>
    </w:p>
    <w:p w14:paraId="7D19B09D" w14:textId="77777777" w:rsidR="00A57071" w:rsidRDefault="00A57071" w:rsidP="008C316D">
      <w:pPr>
        <w:autoSpaceDE w:val="0"/>
        <w:autoSpaceDN w:val="0"/>
        <w:adjustRightInd w:val="0"/>
        <w:spacing w:after="0" w:line="240" w:lineRule="auto"/>
        <w:rPr>
          <w:rFonts w:ascii="Times New Roman" w:hAnsi="Times New Roman" w:cs="Times New Roman"/>
          <w:color w:val="000000"/>
          <w:sz w:val="24"/>
          <w:szCs w:val="24"/>
          <w:lang w:val="en-US"/>
        </w:rPr>
      </w:pPr>
    </w:p>
    <w:p w14:paraId="57831BC1" w14:textId="77777777" w:rsidR="000F7399" w:rsidRDefault="000F7399" w:rsidP="000F7399">
      <w:pPr>
        <w:autoSpaceDE w:val="0"/>
        <w:autoSpaceDN w:val="0"/>
        <w:adjustRightInd w:val="0"/>
        <w:spacing w:after="0" w:line="240" w:lineRule="auto"/>
        <w:rPr>
          <w:ins w:id="33" w:author="lpiccini" w:date="2014-02-14T10:13:00Z"/>
          <w:rFonts w:ascii="Times New Roman" w:hAnsi="Times New Roman" w:cs="Times New Roman"/>
          <w:b/>
          <w:color w:val="000000"/>
          <w:sz w:val="24"/>
          <w:szCs w:val="24"/>
          <w:lang w:val="en-US"/>
        </w:rPr>
      </w:pPr>
      <w:ins w:id="34" w:author="lpiccini" w:date="2014-02-14T10:13:00Z">
        <w:r>
          <w:rPr>
            <w:rFonts w:ascii="Times New Roman" w:hAnsi="Times New Roman" w:cs="Times New Roman"/>
            <w:b/>
            <w:color w:val="000000"/>
            <w:sz w:val="24"/>
            <w:szCs w:val="24"/>
            <w:lang w:val="en-US"/>
          </w:rPr>
          <w:t>OBJECTIVES</w:t>
        </w:r>
      </w:ins>
    </w:p>
    <w:p w14:paraId="5BCC940D" w14:textId="77777777" w:rsidR="000F7399" w:rsidRDefault="000F7399" w:rsidP="000F7399">
      <w:pPr>
        <w:autoSpaceDE w:val="0"/>
        <w:autoSpaceDN w:val="0"/>
        <w:adjustRightInd w:val="0"/>
        <w:spacing w:after="0" w:line="240" w:lineRule="auto"/>
        <w:rPr>
          <w:ins w:id="35" w:author="lpiccini" w:date="2014-02-14T10:13:00Z"/>
          <w:rFonts w:ascii="Times New Roman" w:hAnsi="Times New Roman" w:cs="Times New Roman"/>
          <w:color w:val="000000"/>
          <w:sz w:val="24"/>
          <w:szCs w:val="24"/>
          <w:lang w:val="en-US"/>
        </w:rPr>
      </w:pPr>
      <w:ins w:id="36" w:author="lpiccini" w:date="2014-02-14T10:13:00Z">
        <w:r w:rsidRPr="00FB39D8">
          <w:rPr>
            <w:rFonts w:ascii="Times New Roman" w:hAnsi="Times New Roman" w:cs="Times New Roman"/>
            <w:b/>
            <w:color w:val="000000"/>
            <w:sz w:val="24"/>
            <w:szCs w:val="24"/>
            <w:lang w:val="en-US"/>
          </w:rPr>
          <w:t>-</w:t>
        </w:r>
        <w:r>
          <w:rPr>
            <w:rFonts w:ascii="Times New Roman" w:hAnsi="Times New Roman" w:cs="Times New Roman"/>
            <w:b/>
            <w:color w:val="000000"/>
            <w:sz w:val="24"/>
            <w:szCs w:val="24"/>
            <w:lang w:val="en-US"/>
          </w:rPr>
          <w:t xml:space="preserve"> </w:t>
        </w:r>
        <w:r w:rsidRPr="00FB39D8">
          <w:rPr>
            <w:rFonts w:ascii="Times New Roman" w:hAnsi="Times New Roman" w:cs="Times New Roman"/>
            <w:color w:val="000000"/>
            <w:sz w:val="24"/>
            <w:szCs w:val="24"/>
            <w:lang w:val="en-US"/>
          </w:rPr>
          <w:t xml:space="preserve">HW development of </w:t>
        </w:r>
        <w:r>
          <w:rPr>
            <w:rFonts w:ascii="Times New Roman" w:hAnsi="Times New Roman" w:cs="Times New Roman"/>
            <w:color w:val="000000"/>
            <w:sz w:val="24"/>
            <w:szCs w:val="24"/>
            <w:lang w:val="en-US"/>
          </w:rPr>
          <w:t>unobtrusive customized monitoring</w:t>
        </w:r>
        <w:r w:rsidRPr="00FB39D8">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devices;</w:t>
        </w:r>
      </w:ins>
    </w:p>
    <w:p w14:paraId="5258A7DD" w14:textId="77777777" w:rsidR="000F7399" w:rsidRDefault="000F7399" w:rsidP="000F7399">
      <w:pPr>
        <w:autoSpaceDE w:val="0"/>
        <w:autoSpaceDN w:val="0"/>
        <w:adjustRightInd w:val="0"/>
        <w:spacing w:after="0" w:line="240" w:lineRule="auto"/>
        <w:rPr>
          <w:ins w:id="37" w:author="lpiccini" w:date="2014-02-14T10:13:00Z"/>
          <w:rFonts w:ascii="Times New Roman" w:hAnsi="Times New Roman" w:cs="Times New Roman"/>
          <w:color w:val="000000"/>
          <w:sz w:val="24"/>
          <w:szCs w:val="24"/>
          <w:lang w:val="en-US"/>
        </w:rPr>
      </w:pPr>
      <w:ins w:id="38" w:author="lpiccini" w:date="2014-02-14T10:13:00Z">
        <w:r>
          <w:rPr>
            <w:rFonts w:ascii="Times New Roman" w:hAnsi="Times New Roman" w:cs="Times New Roman"/>
            <w:b/>
            <w:color w:val="000000"/>
            <w:sz w:val="24"/>
            <w:szCs w:val="24"/>
            <w:lang w:val="en-US"/>
          </w:rPr>
          <w:t xml:space="preserve">- </w:t>
        </w:r>
        <w:r w:rsidRPr="00FB39D8">
          <w:rPr>
            <w:rFonts w:ascii="Times New Roman" w:hAnsi="Times New Roman" w:cs="Times New Roman"/>
            <w:color w:val="000000"/>
            <w:sz w:val="24"/>
            <w:szCs w:val="24"/>
            <w:lang w:val="en-US"/>
          </w:rPr>
          <w:t xml:space="preserve">Development of the integrated </w:t>
        </w:r>
        <w:proofErr w:type="spellStart"/>
        <w:r w:rsidRPr="00FB39D8">
          <w:rPr>
            <w:rFonts w:ascii="Times New Roman" w:hAnsi="Times New Roman" w:cs="Times New Roman"/>
            <w:color w:val="000000"/>
            <w:sz w:val="24"/>
            <w:szCs w:val="24"/>
            <w:lang w:val="en-US"/>
          </w:rPr>
          <w:t>sensorized</w:t>
        </w:r>
        <w:proofErr w:type="spellEnd"/>
        <w:r w:rsidRPr="00FB39D8">
          <w:rPr>
            <w:rFonts w:ascii="Times New Roman" w:hAnsi="Times New Roman" w:cs="Times New Roman"/>
            <w:color w:val="000000"/>
            <w:sz w:val="24"/>
            <w:szCs w:val="24"/>
            <w:lang w:val="en-US"/>
          </w:rPr>
          <w:t xml:space="preserve"> home</w:t>
        </w:r>
      </w:ins>
    </w:p>
    <w:p w14:paraId="2E2CADC4" w14:textId="77777777" w:rsidR="000F7399" w:rsidRDefault="000F7399" w:rsidP="000F7399">
      <w:pPr>
        <w:autoSpaceDE w:val="0"/>
        <w:autoSpaceDN w:val="0"/>
        <w:adjustRightInd w:val="0"/>
        <w:spacing w:after="0" w:line="240" w:lineRule="auto"/>
        <w:rPr>
          <w:ins w:id="39" w:author="lpiccini" w:date="2014-02-14T10:13:00Z"/>
          <w:rFonts w:ascii="Times New Roman" w:hAnsi="Times New Roman" w:cs="Times New Roman"/>
          <w:color w:val="000000"/>
          <w:sz w:val="24"/>
          <w:szCs w:val="24"/>
          <w:lang w:val="en-US"/>
        </w:rPr>
      </w:pPr>
      <w:ins w:id="40" w:author="lpiccini" w:date="2014-02-14T10:13:00Z">
        <w:r>
          <w:rPr>
            <w:rFonts w:ascii="Times New Roman" w:hAnsi="Times New Roman" w:cs="Times New Roman"/>
            <w:color w:val="000000"/>
            <w:sz w:val="24"/>
            <w:szCs w:val="24"/>
            <w:lang w:val="en-US"/>
          </w:rPr>
          <w:t xml:space="preserve">- Extraction of user actual condition from the whole information gathered by the </w:t>
        </w:r>
        <w:proofErr w:type="spellStart"/>
        <w:r>
          <w:rPr>
            <w:rFonts w:ascii="Times New Roman" w:hAnsi="Times New Roman" w:cs="Times New Roman"/>
            <w:color w:val="000000"/>
            <w:sz w:val="24"/>
            <w:szCs w:val="24"/>
            <w:lang w:val="en-US"/>
          </w:rPr>
          <w:t>sensorized</w:t>
        </w:r>
        <w:proofErr w:type="spellEnd"/>
        <w:r>
          <w:rPr>
            <w:rFonts w:ascii="Times New Roman" w:hAnsi="Times New Roman" w:cs="Times New Roman"/>
            <w:color w:val="000000"/>
            <w:sz w:val="24"/>
            <w:szCs w:val="24"/>
            <w:lang w:val="en-US"/>
          </w:rPr>
          <w:t xml:space="preserve"> home</w:t>
        </w:r>
      </w:ins>
    </w:p>
    <w:p w14:paraId="031301F0" w14:textId="77777777" w:rsidR="000F7399" w:rsidRDefault="000F7399" w:rsidP="000F7399">
      <w:pPr>
        <w:autoSpaceDE w:val="0"/>
        <w:autoSpaceDN w:val="0"/>
        <w:adjustRightInd w:val="0"/>
        <w:spacing w:after="0" w:line="240" w:lineRule="auto"/>
        <w:rPr>
          <w:ins w:id="41" w:author="lpiccini" w:date="2014-02-14T10:13:00Z"/>
          <w:rFonts w:ascii="Times New Roman" w:hAnsi="Times New Roman" w:cs="Times New Roman"/>
          <w:b/>
          <w:color w:val="000000"/>
          <w:sz w:val="24"/>
          <w:szCs w:val="24"/>
          <w:lang w:val="en-US"/>
        </w:rPr>
      </w:pPr>
    </w:p>
    <w:p w14:paraId="0B3DFD7A" w14:textId="77777777" w:rsidR="000F7399" w:rsidRDefault="000F7399" w:rsidP="000F7399">
      <w:pPr>
        <w:autoSpaceDE w:val="0"/>
        <w:autoSpaceDN w:val="0"/>
        <w:adjustRightInd w:val="0"/>
        <w:spacing w:after="0" w:line="240" w:lineRule="auto"/>
        <w:rPr>
          <w:ins w:id="42" w:author="lpiccini" w:date="2014-02-14T10:13:00Z"/>
          <w:rFonts w:ascii="Times New Roman" w:hAnsi="Times New Roman" w:cs="Times New Roman"/>
          <w:b/>
          <w:color w:val="000000"/>
          <w:sz w:val="24"/>
          <w:szCs w:val="24"/>
          <w:lang w:val="en-US"/>
        </w:rPr>
      </w:pPr>
      <w:ins w:id="43" w:author="lpiccini" w:date="2014-02-14T10:13:00Z">
        <w:r>
          <w:rPr>
            <w:rFonts w:ascii="Times New Roman" w:hAnsi="Times New Roman" w:cs="Times New Roman"/>
            <w:b/>
            <w:color w:val="000000"/>
            <w:sz w:val="24"/>
            <w:szCs w:val="24"/>
            <w:lang w:val="en-US"/>
          </w:rPr>
          <w:t>DESCRIPTION OF WORK</w:t>
        </w:r>
      </w:ins>
    </w:p>
    <w:p w14:paraId="6431E805" w14:textId="77777777" w:rsidR="000F7399" w:rsidRDefault="000F7399" w:rsidP="000F7399">
      <w:pPr>
        <w:autoSpaceDE w:val="0"/>
        <w:autoSpaceDN w:val="0"/>
        <w:adjustRightInd w:val="0"/>
        <w:spacing w:after="0" w:line="240" w:lineRule="auto"/>
        <w:rPr>
          <w:ins w:id="44" w:author="lpiccini" w:date="2014-02-14T10:13:00Z"/>
          <w:rFonts w:ascii="Times New Roman" w:hAnsi="Times New Roman" w:cs="Times New Roman"/>
          <w:color w:val="000000"/>
          <w:sz w:val="24"/>
          <w:szCs w:val="24"/>
          <w:lang w:val="en-US"/>
        </w:rPr>
      </w:pPr>
      <w:ins w:id="45" w:author="lpiccini" w:date="2014-02-14T10:13:00Z">
        <w:r w:rsidRPr="00974229">
          <w:rPr>
            <w:rFonts w:ascii="Times New Roman" w:hAnsi="Times New Roman" w:cs="Times New Roman"/>
            <w:color w:val="000000"/>
            <w:sz w:val="24"/>
            <w:szCs w:val="24"/>
            <w:lang w:val="en-US"/>
          </w:rPr>
          <w:t xml:space="preserve">RoboHome2.0 will provide a set of </w:t>
        </w:r>
        <w:r>
          <w:rPr>
            <w:rFonts w:ascii="Times New Roman" w:hAnsi="Times New Roman" w:cs="Times New Roman"/>
            <w:color w:val="000000"/>
            <w:sz w:val="24"/>
            <w:szCs w:val="24"/>
            <w:lang w:val="en-US"/>
          </w:rPr>
          <w:t xml:space="preserve">customized and </w:t>
        </w:r>
        <w:r w:rsidRPr="00974229">
          <w:rPr>
            <w:rFonts w:ascii="Times New Roman" w:hAnsi="Times New Roman" w:cs="Times New Roman"/>
            <w:color w:val="000000"/>
            <w:sz w:val="24"/>
            <w:szCs w:val="24"/>
            <w:lang w:val="en-US"/>
          </w:rPr>
          <w:t>off-the-shelf very low cost devices and tools to monitor the elder behavior at home and his</w:t>
        </w:r>
        <w:r>
          <w:rPr>
            <w:rFonts w:ascii="Times New Roman" w:hAnsi="Times New Roman" w:cs="Times New Roman"/>
            <w:color w:val="000000"/>
            <w:sz w:val="24"/>
            <w:szCs w:val="24"/>
            <w:lang w:val="en-US"/>
          </w:rPr>
          <w:t xml:space="preserve"> physical and cognitive</w:t>
        </w:r>
        <w:r w:rsidRPr="0097422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condition</w:t>
        </w:r>
        <w:r w:rsidRPr="00974229">
          <w:rPr>
            <w:rFonts w:ascii="Times New Roman" w:hAnsi="Times New Roman" w:cs="Times New Roman"/>
            <w:color w:val="000000"/>
            <w:sz w:val="24"/>
            <w:szCs w:val="24"/>
            <w:lang w:val="en-US"/>
          </w:rPr>
          <w:t xml:space="preserve">. A few </w:t>
        </w:r>
        <w:r>
          <w:rPr>
            <w:rFonts w:ascii="Times New Roman" w:hAnsi="Times New Roman" w:cs="Times New Roman"/>
            <w:color w:val="000000"/>
            <w:sz w:val="24"/>
            <w:szCs w:val="24"/>
            <w:lang w:val="en-US"/>
          </w:rPr>
          <w:t xml:space="preserve">medical </w:t>
        </w:r>
        <w:r w:rsidRPr="00974229">
          <w:rPr>
            <w:rFonts w:ascii="Times New Roman" w:hAnsi="Times New Roman" w:cs="Times New Roman"/>
            <w:color w:val="000000"/>
            <w:sz w:val="24"/>
            <w:szCs w:val="24"/>
            <w:lang w:val="en-US"/>
          </w:rPr>
          <w:t>devices that measure typical information, like blood pressure or heart rate will also be</w:t>
        </w:r>
        <w:r>
          <w:rPr>
            <w:rFonts w:ascii="Times New Roman" w:hAnsi="Times New Roman" w:cs="Times New Roman"/>
            <w:color w:val="000000"/>
            <w:sz w:val="24"/>
            <w:szCs w:val="24"/>
            <w:lang w:val="en-US"/>
          </w:rPr>
          <w:t xml:space="preserve"> integrated in the sensor network. The analysis of all of the gathered information will </w:t>
        </w:r>
        <w:r w:rsidRPr="00974229">
          <w:rPr>
            <w:rFonts w:ascii="Times New Roman" w:hAnsi="Times New Roman" w:cs="Times New Roman"/>
            <w:color w:val="000000"/>
            <w:sz w:val="24"/>
            <w:szCs w:val="24"/>
            <w:lang w:val="en-US"/>
          </w:rPr>
          <w:t xml:space="preserve">allow </w:t>
        </w:r>
        <w:r>
          <w:rPr>
            <w:rFonts w:ascii="Times New Roman" w:hAnsi="Times New Roman" w:cs="Times New Roman"/>
            <w:color w:val="000000"/>
            <w:sz w:val="24"/>
            <w:szCs w:val="24"/>
            <w:lang w:val="en-US"/>
          </w:rPr>
          <w:t xml:space="preserve">the </w:t>
        </w:r>
        <w:r w:rsidRPr="00974229">
          <w:rPr>
            <w:rFonts w:ascii="Times New Roman" w:hAnsi="Times New Roman" w:cs="Times New Roman"/>
            <w:color w:val="000000"/>
            <w:sz w:val="24"/>
            <w:szCs w:val="24"/>
            <w:lang w:val="en-US"/>
          </w:rPr>
          <w:t>personaliz</w:t>
        </w:r>
        <w:r>
          <w:rPr>
            <w:rFonts w:ascii="Times New Roman" w:hAnsi="Times New Roman" w:cs="Times New Roman"/>
            <w:color w:val="000000"/>
            <w:sz w:val="24"/>
            <w:szCs w:val="24"/>
            <w:lang w:val="en-US"/>
          </w:rPr>
          <w:t>ation of</w:t>
        </w:r>
        <w:r w:rsidRPr="0097422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the</w:t>
        </w:r>
        <w:r w:rsidRPr="0097422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user scenarios</w:t>
        </w:r>
        <w:r w:rsidRPr="00974229">
          <w:rPr>
            <w:rFonts w:ascii="Times New Roman" w:hAnsi="Times New Roman" w:cs="Times New Roman"/>
            <w:color w:val="000000"/>
            <w:sz w:val="24"/>
            <w:szCs w:val="24"/>
            <w:lang w:val="en-US"/>
          </w:rPr>
          <w:t xml:space="preserve"> that are managed by RoboHome2.0 intelligence in WP2.</w:t>
        </w:r>
        <w:r>
          <w:rPr>
            <w:rFonts w:ascii="Times New Roman" w:hAnsi="Times New Roman" w:cs="Times New Roman"/>
            <w:color w:val="000000"/>
            <w:sz w:val="24"/>
            <w:szCs w:val="24"/>
            <w:lang w:val="en-US"/>
          </w:rPr>
          <w:t xml:space="preserve">  </w:t>
        </w:r>
      </w:ins>
    </w:p>
    <w:p w14:paraId="699EE936" w14:textId="77777777" w:rsidR="000F7399" w:rsidRDefault="000F7399" w:rsidP="000F7399">
      <w:pPr>
        <w:autoSpaceDE w:val="0"/>
        <w:autoSpaceDN w:val="0"/>
        <w:adjustRightInd w:val="0"/>
        <w:spacing w:after="0" w:line="240" w:lineRule="auto"/>
        <w:jc w:val="both"/>
        <w:rPr>
          <w:ins w:id="46" w:author="lpiccini" w:date="2014-02-14T10:13:00Z"/>
          <w:rFonts w:ascii="Times New Roman" w:hAnsi="Times New Roman" w:cs="Times New Roman"/>
          <w:color w:val="000000"/>
          <w:sz w:val="24"/>
          <w:szCs w:val="24"/>
          <w:lang w:val="en-US"/>
        </w:rPr>
      </w:pPr>
      <w:ins w:id="47" w:author="lpiccini" w:date="2014-02-14T10:13:00Z">
        <w:r>
          <w:rPr>
            <w:rFonts w:ascii="Times New Roman" w:hAnsi="Times New Roman" w:cs="Times New Roman"/>
            <w:color w:val="000000"/>
            <w:sz w:val="24"/>
            <w:szCs w:val="24"/>
            <w:lang w:val="en-US"/>
          </w:rPr>
          <w:t>The developed devices will be also used to execute, at home, standard evaluation tests like for instance, Berg-Balance test or mini-mental test [</w:t>
        </w:r>
        <w:r w:rsidRPr="006F4DC9">
          <w:rPr>
            <w:rFonts w:ascii="Times New Roman" w:hAnsi="Times New Roman" w:cs="Times New Roman"/>
            <w:color w:val="000000"/>
            <w:sz w:val="24"/>
            <w:szCs w:val="24"/>
            <w:highlight w:val="yellow"/>
            <w:lang w:val="en-US"/>
          </w:rPr>
          <w:t>Quote</w:t>
        </w:r>
        <w:r>
          <w:rPr>
            <w:rFonts w:ascii="Times New Roman" w:hAnsi="Times New Roman" w:cs="Times New Roman"/>
            <w:color w:val="000000"/>
            <w:sz w:val="24"/>
            <w:szCs w:val="24"/>
            <w:lang w:val="en-US"/>
          </w:rPr>
          <w:t>]. Validation of these tests will be carried out as integral part of the project.</w:t>
        </w:r>
      </w:ins>
    </w:p>
    <w:p w14:paraId="1065B2A2" w14:textId="77777777" w:rsidR="000F7399" w:rsidRPr="006F4DC9" w:rsidRDefault="000F7399" w:rsidP="000F7399">
      <w:pPr>
        <w:autoSpaceDE w:val="0"/>
        <w:autoSpaceDN w:val="0"/>
        <w:adjustRightInd w:val="0"/>
        <w:spacing w:after="0" w:line="240" w:lineRule="auto"/>
        <w:rPr>
          <w:ins w:id="48" w:author="lpiccini" w:date="2014-02-14T10:13:00Z"/>
          <w:rFonts w:ascii="Times New Roman" w:hAnsi="Times New Roman" w:cs="Times New Roman"/>
          <w:b/>
          <w:color w:val="000000"/>
          <w:sz w:val="24"/>
          <w:szCs w:val="24"/>
          <w:lang w:val="en-US"/>
        </w:rPr>
      </w:pPr>
    </w:p>
    <w:p w14:paraId="2882A78D" w14:textId="77777777" w:rsidR="000F7399" w:rsidRPr="006F4DC9" w:rsidRDefault="000F7399" w:rsidP="000F7399">
      <w:pPr>
        <w:pStyle w:val="Paragrafoelenco"/>
        <w:numPr>
          <w:ilvl w:val="0"/>
          <w:numId w:val="11"/>
        </w:numPr>
        <w:autoSpaceDE w:val="0"/>
        <w:autoSpaceDN w:val="0"/>
        <w:adjustRightInd w:val="0"/>
        <w:spacing w:after="0" w:line="240" w:lineRule="auto"/>
        <w:jc w:val="both"/>
        <w:rPr>
          <w:ins w:id="49" w:author="lpiccini" w:date="2014-02-14T10:13:00Z"/>
          <w:rFonts w:ascii="Times New Roman" w:hAnsi="Times New Roman" w:cs="Times New Roman"/>
          <w:b/>
          <w:color w:val="000000"/>
          <w:sz w:val="24"/>
          <w:szCs w:val="24"/>
          <w:lang w:val="en-US"/>
        </w:rPr>
      </w:pPr>
      <w:ins w:id="50" w:author="lpiccini" w:date="2014-02-14T10:13:00Z">
        <w:r>
          <w:rPr>
            <w:rFonts w:ascii="Times New Roman" w:hAnsi="Times New Roman" w:cs="Times New Roman"/>
            <w:b/>
            <w:color w:val="000000"/>
            <w:sz w:val="24"/>
            <w:szCs w:val="24"/>
            <w:lang w:val="en-US"/>
          </w:rPr>
          <w:t>W</w:t>
        </w:r>
        <w:r w:rsidRPr="006F4DC9">
          <w:rPr>
            <w:rFonts w:ascii="Times New Roman" w:hAnsi="Times New Roman" w:cs="Times New Roman"/>
            <w:b/>
            <w:color w:val="000000"/>
            <w:sz w:val="24"/>
            <w:szCs w:val="24"/>
            <w:lang w:val="en-US"/>
          </w:rPr>
          <w:t>hat to measure?</w:t>
        </w:r>
        <w:r>
          <w:rPr>
            <w:rFonts w:ascii="Times New Roman" w:hAnsi="Times New Roman" w:cs="Times New Roman"/>
            <w:b/>
            <w:color w:val="000000"/>
            <w:sz w:val="24"/>
            <w:szCs w:val="24"/>
            <w:lang w:val="en-US"/>
          </w:rPr>
          <w:t xml:space="preserve"> (POLIMI, PCL, SXT)</w:t>
        </w:r>
      </w:ins>
    </w:p>
    <w:p w14:paraId="376296A1" w14:textId="77777777" w:rsidR="000F7399" w:rsidRDefault="000F7399" w:rsidP="000F7399">
      <w:pPr>
        <w:pStyle w:val="Paragrafoelenco"/>
        <w:numPr>
          <w:ilvl w:val="1"/>
          <w:numId w:val="11"/>
        </w:numPr>
        <w:autoSpaceDE w:val="0"/>
        <w:autoSpaceDN w:val="0"/>
        <w:adjustRightInd w:val="0"/>
        <w:spacing w:after="0" w:line="240" w:lineRule="auto"/>
        <w:jc w:val="both"/>
        <w:rPr>
          <w:ins w:id="51" w:author="lpiccini" w:date="2014-02-14T10:13:00Z"/>
          <w:rFonts w:ascii="Times New Roman" w:hAnsi="Times New Roman" w:cs="Times New Roman"/>
          <w:color w:val="000000"/>
          <w:sz w:val="24"/>
          <w:szCs w:val="24"/>
          <w:lang w:val="en-US"/>
        </w:rPr>
      </w:pPr>
      <w:ins w:id="52" w:author="lpiccini" w:date="2014-02-14T10:13:00Z">
        <w:r>
          <w:rPr>
            <w:rFonts w:ascii="Times New Roman" w:hAnsi="Times New Roman" w:cs="Times New Roman"/>
            <w:color w:val="000000"/>
            <w:sz w:val="24"/>
            <w:szCs w:val="24"/>
            <w:lang w:val="en-US"/>
          </w:rPr>
          <w:t xml:space="preserve">Sensors for monitoring: </w:t>
        </w:r>
      </w:ins>
    </w:p>
    <w:p w14:paraId="5C396020" w14:textId="77777777" w:rsidR="000F7399" w:rsidRDefault="000F7399" w:rsidP="000F7399">
      <w:pPr>
        <w:pStyle w:val="Paragrafoelenco"/>
        <w:numPr>
          <w:ilvl w:val="2"/>
          <w:numId w:val="11"/>
        </w:numPr>
        <w:autoSpaceDE w:val="0"/>
        <w:autoSpaceDN w:val="0"/>
        <w:adjustRightInd w:val="0"/>
        <w:spacing w:after="0" w:line="240" w:lineRule="auto"/>
        <w:jc w:val="both"/>
        <w:rPr>
          <w:ins w:id="53" w:author="lpiccini" w:date="2014-02-14T10:13:00Z"/>
          <w:rFonts w:ascii="Times New Roman" w:hAnsi="Times New Roman" w:cs="Times New Roman"/>
          <w:color w:val="000000"/>
          <w:sz w:val="24"/>
          <w:szCs w:val="24"/>
          <w:lang w:val="en-US"/>
        </w:rPr>
      </w:pPr>
      <w:ins w:id="54" w:author="lpiccini" w:date="2014-02-14T10:13:00Z">
        <w:r>
          <w:rPr>
            <w:rFonts w:ascii="Times New Roman" w:hAnsi="Times New Roman" w:cs="Times New Roman"/>
            <w:color w:val="000000"/>
            <w:sz w:val="24"/>
            <w:szCs w:val="24"/>
            <w:lang w:val="en-US"/>
          </w:rPr>
          <w:t>Monitoring daily activities</w:t>
        </w:r>
        <w:r w:rsidRPr="00EF397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and behavior: </w:t>
        </w:r>
      </w:ins>
    </w:p>
    <w:p w14:paraId="202989F6" w14:textId="77777777" w:rsidR="000F7399" w:rsidRDefault="000F7399" w:rsidP="000F7399">
      <w:pPr>
        <w:pStyle w:val="Paragrafoelenco"/>
        <w:numPr>
          <w:ilvl w:val="3"/>
          <w:numId w:val="3"/>
        </w:numPr>
        <w:autoSpaceDE w:val="0"/>
        <w:autoSpaceDN w:val="0"/>
        <w:adjustRightInd w:val="0"/>
        <w:spacing w:after="0" w:line="240" w:lineRule="auto"/>
        <w:jc w:val="both"/>
        <w:rPr>
          <w:ins w:id="55" w:author="lpiccini" w:date="2014-02-14T10:13:00Z"/>
          <w:rFonts w:ascii="Times New Roman" w:hAnsi="Times New Roman" w:cs="Times New Roman"/>
          <w:color w:val="000000"/>
          <w:sz w:val="24"/>
          <w:szCs w:val="24"/>
          <w:lang w:val="en-US"/>
        </w:rPr>
      </w:pPr>
      <w:ins w:id="56" w:author="lpiccini" w:date="2014-02-14T10:13:00Z">
        <w:r>
          <w:rPr>
            <w:rFonts w:ascii="Times New Roman" w:hAnsi="Times New Roman" w:cs="Times New Roman"/>
            <w:color w:val="000000"/>
            <w:sz w:val="24"/>
            <w:szCs w:val="24"/>
            <w:lang w:val="en-US"/>
          </w:rPr>
          <w:t>Sensors to check the level of mobility of the user in the day</w:t>
        </w:r>
        <w:r w:rsidRPr="00EF3970">
          <w:rPr>
            <w:rFonts w:ascii="Times New Roman" w:hAnsi="Times New Roman" w:cs="Times New Roman"/>
            <w:color w:val="000000"/>
            <w:sz w:val="24"/>
            <w:szCs w:val="24"/>
            <w:lang w:val="en-US"/>
          </w:rPr>
          <w:t xml:space="preserve"> </w:t>
        </w:r>
      </w:ins>
    </w:p>
    <w:p w14:paraId="749E7024" w14:textId="77777777" w:rsidR="000F7399" w:rsidRPr="00974229" w:rsidRDefault="000F7399" w:rsidP="000F7399">
      <w:pPr>
        <w:pStyle w:val="Paragrafoelenco"/>
        <w:numPr>
          <w:ilvl w:val="3"/>
          <w:numId w:val="3"/>
        </w:numPr>
        <w:autoSpaceDE w:val="0"/>
        <w:autoSpaceDN w:val="0"/>
        <w:adjustRightInd w:val="0"/>
        <w:spacing w:after="0" w:line="240" w:lineRule="auto"/>
        <w:jc w:val="both"/>
        <w:rPr>
          <w:ins w:id="57" w:author="lpiccini" w:date="2014-02-14T10:13:00Z"/>
          <w:rFonts w:ascii="Times New Roman" w:hAnsi="Times New Roman" w:cs="Times New Roman"/>
          <w:color w:val="000000"/>
          <w:sz w:val="24"/>
          <w:szCs w:val="24"/>
          <w:lang w:val="en-US"/>
        </w:rPr>
      </w:pPr>
      <w:ins w:id="58" w:author="lpiccini" w:date="2014-02-14T10:13:00Z">
        <w:r w:rsidRPr="00974229">
          <w:rPr>
            <w:rFonts w:ascii="Times New Roman" w:hAnsi="Times New Roman" w:cs="Times New Roman"/>
            <w:color w:val="000000"/>
            <w:sz w:val="24"/>
            <w:szCs w:val="24"/>
            <w:lang w:val="en-US"/>
          </w:rPr>
          <w:t>Cushion pressure sensor to understand how long the elder is sitting.</w:t>
        </w:r>
      </w:ins>
    </w:p>
    <w:p w14:paraId="7D4103BE" w14:textId="77777777" w:rsidR="000F7399" w:rsidRPr="00974229" w:rsidRDefault="000F7399" w:rsidP="000F7399">
      <w:pPr>
        <w:pStyle w:val="Paragrafoelenco"/>
        <w:numPr>
          <w:ilvl w:val="3"/>
          <w:numId w:val="3"/>
        </w:numPr>
        <w:autoSpaceDE w:val="0"/>
        <w:autoSpaceDN w:val="0"/>
        <w:adjustRightInd w:val="0"/>
        <w:spacing w:after="0" w:line="240" w:lineRule="auto"/>
        <w:jc w:val="both"/>
        <w:rPr>
          <w:ins w:id="59" w:author="lpiccini" w:date="2014-02-14T10:13:00Z"/>
          <w:rFonts w:ascii="Times New Roman" w:hAnsi="Times New Roman" w:cs="Times New Roman"/>
          <w:color w:val="000000"/>
          <w:sz w:val="24"/>
          <w:szCs w:val="24"/>
          <w:lang w:val="en-US"/>
        </w:rPr>
      </w:pPr>
      <w:ins w:id="60" w:author="lpiccini" w:date="2014-02-14T10:13:00Z">
        <w:r w:rsidRPr="00974229">
          <w:rPr>
            <w:rFonts w:ascii="Times New Roman" w:hAnsi="Times New Roman" w:cs="Times New Roman"/>
            <w:color w:val="000000"/>
            <w:sz w:val="24"/>
            <w:szCs w:val="24"/>
            <w:lang w:val="en-US"/>
          </w:rPr>
          <w:t>TV monitoring (how much is on and the elder is sitting in front of it).</w:t>
        </w:r>
      </w:ins>
    </w:p>
    <w:p w14:paraId="42399B2A" w14:textId="77777777" w:rsidR="000F7399" w:rsidRPr="00974229" w:rsidRDefault="000F7399" w:rsidP="000F7399">
      <w:pPr>
        <w:pStyle w:val="Paragrafoelenco"/>
        <w:numPr>
          <w:ilvl w:val="3"/>
          <w:numId w:val="3"/>
        </w:numPr>
        <w:autoSpaceDE w:val="0"/>
        <w:autoSpaceDN w:val="0"/>
        <w:adjustRightInd w:val="0"/>
        <w:spacing w:after="0" w:line="240" w:lineRule="auto"/>
        <w:jc w:val="both"/>
        <w:rPr>
          <w:ins w:id="61" w:author="lpiccini" w:date="2014-02-14T10:13:00Z"/>
          <w:rFonts w:ascii="Times New Roman" w:hAnsi="Times New Roman" w:cs="Times New Roman"/>
          <w:color w:val="000000"/>
          <w:sz w:val="24"/>
          <w:szCs w:val="24"/>
          <w:lang w:val="en-US"/>
        </w:rPr>
      </w:pPr>
      <w:ins w:id="62" w:author="lpiccini" w:date="2014-02-14T10:13:00Z">
        <w:r w:rsidRPr="00974229">
          <w:rPr>
            <w:rFonts w:ascii="Times New Roman" w:hAnsi="Times New Roman" w:cs="Times New Roman"/>
            <w:color w:val="000000"/>
            <w:sz w:val="24"/>
            <w:szCs w:val="24"/>
            <w:lang w:val="en-US"/>
          </w:rPr>
          <w:t>Cellular phone conversations length. Pitch analysis.</w:t>
        </w:r>
      </w:ins>
    </w:p>
    <w:p w14:paraId="37027FF0" w14:textId="77777777" w:rsidR="000F7399" w:rsidRDefault="000F7399" w:rsidP="000F7399">
      <w:pPr>
        <w:pStyle w:val="Paragrafoelenco"/>
        <w:numPr>
          <w:ilvl w:val="2"/>
          <w:numId w:val="11"/>
        </w:numPr>
        <w:autoSpaceDE w:val="0"/>
        <w:autoSpaceDN w:val="0"/>
        <w:adjustRightInd w:val="0"/>
        <w:spacing w:after="0" w:line="240" w:lineRule="auto"/>
        <w:jc w:val="both"/>
        <w:rPr>
          <w:ins w:id="63" w:author="lpiccini" w:date="2014-02-14T10:13:00Z"/>
          <w:rFonts w:ascii="Times New Roman" w:hAnsi="Times New Roman" w:cs="Times New Roman"/>
          <w:color w:val="000000"/>
          <w:sz w:val="24"/>
          <w:szCs w:val="24"/>
          <w:lang w:val="en-US"/>
        </w:rPr>
      </w:pPr>
      <w:ins w:id="64" w:author="lpiccini" w:date="2014-02-14T10:13:00Z">
        <w:r>
          <w:rPr>
            <w:rFonts w:ascii="Times New Roman" w:hAnsi="Times New Roman" w:cs="Times New Roman"/>
            <w:color w:val="000000"/>
            <w:sz w:val="24"/>
            <w:szCs w:val="24"/>
            <w:lang w:val="en-US"/>
          </w:rPr>
          <w:t>Monitoring  exercises performance:</w:t>
        </w:r>
      </w:ins>
    </w:p>
    <w:p w14:paraId="75F2E051" w14:textId="77777777" w:rsidR="000F7399" w:rsidRDefault="000F7399" w:rsidP="000F7399">
      <w:pPr>
        <w:pStyle w:val="Paragrafoelenco"/>
        <w:numPr>
          <w:ilvl w:val="3"/>
          <w:numId w:val="3"/>
        </w:numPr>
        <w:autoSpaceDE w:val="0"/>
        <w:autoSpaceDN w:val="0"/>
        <w:adjustRightInd w:val="0"/>
        <w:spacing w:after="0" w:line="240" w:lineRule="auto"/>
        <w:jc w:val="both"/>
        <w:rPr>
          <w:ins w:id="65" w:author="lpiccini" w:date="2014-02-14T10:13:00Z"/>
          <w:rFonts w:ascii="Times New Roman" w:hAnsi="Times New Roman" w:cs="Times New Roman"/>
          <w:color w:val="000000"/>
          <w:sz w:val="24"/>
          <w:szCs w:val="24"/>
          <w:lang w:val="en-US"/>
        </w:rPr>
      </w:pPr>
      <w:ins w:id="66" w:author="lpiccini" w:date="2014-02-14T10:13:00Z">
        <w:r>
          <w:rPr>
            <w:rFonts w:ascii="Times New Roman" w:hAnsi="Times New Roman" w:cs="Times New Roman"/>
            <w:color w:val="000000"/>
            <w:sz w:val="24"/>
            <w:szCs w:val="24"/>
            <w:lang w:val="en-US"/>
          </w:rPr>
          <w:t xml:space="preserve">Instrumented aids (cane, walker, or </w:t>
        </w:r>
        <w:proofErr w:type="spellStart"/>
        <w:r>
          <w:rPr>
            <w:rFonts w:ascii="Times New Roman" w:hAnsi="Times New Roman" w:cs="Times New Roman"/>
            <w:color w:val="000000"/>
            <w:sz w:val="24"/>
            <w:szCs w:val="24"/>
            <w:lang w:val="en-US"/>
          </w:rPr>
          <w:t>tripode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etc</w:t>
        </w:r>
        <w:proofErr w:type="spellEnd"/>
        <w:r>
          <w:rPr>
            <w:rFonts w:ascii="Times New Roman" w:hAnsi="Times New Roman" w:cs="Times New Roman"/>
            <w:color w:val="000000"/>
            <w:sz w:val="24"/>
            <w:szCs w:val="24"/>
            <w:lang w:val="en-US"/>
          </w:rPr>
          <w:t>) to measure the level of assistance during posture movement training exercises execution.</w:t>
        </w:r>
      </w:ins>
    </w:p>
    <w:p w14:paraId="0194843B" w14:textId="77777777" w:rsidR="000F7399" w:rsidRDefault="000F7399" w:rsidP="000F7399">
      <w:pPr>
        <w:pStyle w:val="Paragrafoelenco"/>
        <w:numPr>
          <w:ilvl w:val="2"/>
          <w:numId w:val="11"/>
        </w:numPr>
        <w:autoSpaceDE w:val="0"/>
        <w:autoSpaceDN w:val="0"/>
        <w:adjustRightInd w:val="0"/>
        <w:spacing w:after="0" w:line="240" w:lineRule="auto"/>
        <w:jc w:val="both"/>
        <w:rPr>
          <w:ins w:id="67" w:author="lpiccini" w:date="2014-02-14T10:13:00Z"/>
          <w:rFonts w:ascii="Times New Roman" w:hAnsi="Times New Roman" w:cs="Times New Roman"/>
          <w:color w:val="000000"/>
          <w:sz w:val="24"/>
          <w:szCs w:val="24"/>
          <w:lang w:val="en-US"/>
        </w:rPr>
      </w:pPr>
      <w:ins w:id="68" w:author="lpiccini" w:date="2014-02-14T10:13:00Z">
        <w:r>
          <w:rPr>
            <w:rFonts w:ascii="Times New Roman" w:hAnsi="Times New Roman" w:cs="Times New Roman"/>
            <w:color w:val="000000"/>
            <w:sz w:val="24"/>
            <w:szCs w:val="24"/>
            <w:lang w:val="en-US"/>
          </w:rPr>
          <w:t>Monitoring health condition</w:t>
        </w:r>
      </w:ins>
    </w:p>
    <w:p w14:paraId="39A18833" w14:textId="77777777" w:rsidR="000F7399" w:rsidRDefault="000F7399" w:rsidP="000F7399">
      <w:pPr>
        <w:pStyle w:val="Paragrafoelenco"/>
        <w:numPr>
          <w:ilvl w:val="3"/>
          <w:numId w:val="3"/>
        </w:numPr>
        <w:autoSpaceDE w:val="0"/>
        <w:autoSpaceDN w:val="0"/>
        <w:adjustRightInd w:val="0"/>
        <w:spacing w:after="0" w:line="240" w:lineRule="auto"/>
        <w:jc w:val="both"/>
        <w:rPr>
          <w:ins w:id="69" w:author="lpiccini" w:date="2014-02-14T10:13:00Z"/>
          <w:rFonts w:ascii="Times New Roman" w:hAnsi="Times New Roman" w:cs="Times New Roman"/>
          <w:color w:val="000000"/>
          <w:sz w:val="24"/>
          <w:szCs w:val="24"/>
          <w:lang w:val="en-US"/>
        </w:rPr>
      </w:pPr>
      <w:ins w:id="70" w:author="lpiccini" w:date="2014-02-14T10:13:00Z">
        <w:r>
          <w:rPr>
            <w:rFonts w:ascii="Times New Roman" w:hAnsi="Times New Roman" w:cs="Times New Roman"/>
            <w:color w:val="000000"/>
            <w:sz w:val="24"/>
            <w:szCs w:val="24"/>
            <w:lang w:val="en-US"/>
          </w:rPr>
          <w:t>F</w:t>
        </w:r>
        <w:r w:rsidRPr="00974229">
          <w:rPr>
            <w:rFonts w:ascii="Times New Roman" w:hAnsi="Times New Roman" w:cs="Times New Roman"/>
            <w:color w:val="000000"/>
            <w:sz w:val="24"/>
            <w:szCs w:val="24"/>
            <w:lang w:val="en-US"/>
          </w:rPr>
          <w:t>ew off-the-shelf very low cost</w:t>
        </w:r>
        <w:r>
          <w:rPr>
            <w:rFonts w:ascii="Times New Roman" w:hAnsi="Times New Roman" w:cs="Times New Roman"/>
            <w:color w:val="000000"/>
            <w:sz w:val="24"/>
            <w:szCs w:val="24"/>
            <w:lang w:val="en-US"/>
          </w:rPr>
          <w:t xml:space="preserve"> medical </w:t>
        </w:r>
        <w:r w:rsidRPr="00974229">
          <w:rPr>
            <w:rFonts w:ascii="Times New Roman" w:hAnsi="Times New Roman" w:cs="Times New Roman"/>
            <w:color w:val="000000"/>
            <w:sz w:val="24"/>
            <w:szCs w:val="24"/>
            <w:lang w:val="en-US"/>
          </w:rPr>
          <w:t xml:space="preserve">devices </w:t>
        </w:r>
        <w:r>
          <w:rPr>
            <w:rFonts w:ascii="Times New Roman" w:hAnsi="Times New Roman" w:cs="Times New Roman"/>
            <w:color w:val="000000"/>
            <w:sz w:val="24"/>
            <w:szCs w:val="24"/>
            <w:lang w:val="en-US"/>
          </w:rPr>
          <w:t>to</w:t>
        </w:r>
        <w:r w:rsidRPr="00974229">
          <w:rPr>
            <w:rFonts w:ascii="Times New Roman" w:hAnsi="Times New Roman" w:cs="Times New Roman"/>
            <w:color w:val="000000"/>
            <w:sz w:val="24"/>
            <w:szCs w:val="24"/>
            <w:lang w:val="en-US"/>
          </w:rPr>
          <w:t xml:space="preserve"> measure typical information, like blood pressure or heart rate will also be </w:t>
        </w:r>
        <w:r>
          <w:rPr>
            <w:rFonts w:ascii="Times New Roman" w:hAnsi="Times New Roman" w:cs="Times New Roman"/>
            <w:color w:val="000000"/>
            <w:sz w:val="24"/>
            <w:szCs w:val="24"/>
            <w:lang w:val="en-US"/>
          </w:rPr>
          <w:t xml:space="preserve">selected </w:t>
        </w:r>
      </w:ins>
    </w:p>
    <w:p w14:paraId="04F2F249" w14:textId="77777777" w:rsidR="000F7399" w:rsidRDefault="000F7399" w:rsidP="000F7399">
      <w:pPr>
        <w:pStyle w:val="Paragrafoelenco"/>
        <w:numPr>
          <w:ilvl w:val="1"/>
          <w:numId w:val="11"/>
        </w:numPr>
        <w:autoSpaceDE w:val="0"/>
        <w:autoSpaceDN w:val="0"/>
        <w:adjustRightInd w:val="0"/>
        <w:spacing w:after="0" w:line="240" w:lineRule="auto"/>
        <w:jc w:val="both"/>
        <w:rPr>
          <w:ins w:id="71" w:author="lpiccini" w:date="2014-02-14T10:13:00Z"/>
          <w:rFonts w:ascii="Times New Roman" w:hAnsi="Times New Roman" w:cs="Times New Roman"/>
          <w:color w:val="000000"/>
          <w:sz w:val="24"/>
          <w:szCs w:val="24"/>
          <w:lang w:val="en-US"/>
        </w:rPr>
      </w:pPr>
      <w:ins w:id="72" w:author="lpiccini" w:date="2014-02-14T10:13:00Z">
        <w:r>
          <w:rPr>
            <w:rFonts w:ascii="Times New Roman" w:hAnsi="Times New Roman" w:cs="Times New Roman"/>
            <w:color w:val="000000"/>
            <w:sz w:val="24"/>
            <w:szCs w:val="24"/>
            <w:lang w:val="en-US"/>
          </w:rPr>
          <w:t>Sensors for promoting independent living:</w:t>
        </w:r>
      </w:ins>
    </w:p>
    <w:p w14:paraId="77458CB8" w14:textId="77777777" w:rsidR="000F7399" w:rsidRDefault="000F7399" w:rsidP="000F7399">
      <w:pPr>
        <w:pStyle w:val="Paragrafoelenco"/>
        <w:numPr>
          <w:ilvl w:val="3"/>
          <w:numId w:val="3"/>
        </w:numPr>
        <w:autoSpaceDE w:val="0"/>
        <w:autoSpaceDN w:val="0"/>
        <w:adjustRightInd w:val="0"/>
        <w:spacing w:after="0" w:line="240" w:lineRule="auto"/>
        <w:jc w:val="both"/>
        <w:rPr>
          <w:ins w:id="73" w:author="lpiccini" w:date="2014-02-14T10:13:00Z"/>
          <w:rFonts w:ascii="Times New Roman" w:hAnsi="Times New Roman" w:cs="Times New Roman"/>
          <w:color w:val="000000"/>
          <w:sz w:val="24"/>
          <w:szCs w:val="24"/>
          <w:lang w:val="en-US"/>
        </w:rPr>
      </w:pPr>
      <w:ins w:id="74" w:author="lpiccini" w:date="2014-02-14T10:13:00Z">
        <w:r>
          <w:rPr>
            <w:rFonts w:ascii="Times New Roman" w:hAnsi="Times New Roman" w:cs="Times New Roman"/>
            <w:color w:val="000000"/>
            <w:sz w:val="24"/>
            <w:szCs w:val="24"/>
            <w:lang w:val="en-US"/>
          </w:rPr>
          <w:t>Simple sensors to assist tracking of everyday objects (eyeglasses, keys, mobile phone, and cane)</w:t>
        </w:r>
      </w:ins>
    </w:p>
    <w:p w14:paraId="42346382" w14:textId="77777777" w:rsidR="000F7399" w:rsidRDefault="000F7399" w:rsidP="000F7399">
      <w:pPr>
        <w:pStyle w:val="Paragrafoelenco"/>
        <w:numPr>
          <w:ilvl w:val="3"/>
          <w:numId w:val="3"/>
        </w:numPr>
        <w:autoSpaceDE w:val="0"/>
        <w:autoSpaceDN w:val="0"/>
        <w:adjustRightInd w:val="0"/>
        <w:spacing w:after="0" w:line="240" w:lineRule="auto"/>
        <w:jc w:val="both"/>
        <w:rPr>
          <w:ins w:id="75" w:author="lpiccini" w:date="2014-02-14T10:13:00Z"/>
          <w:rFonts w:ascii="Times New Roman" w:hAnsi="Times New Roman" w:cs="Times New Roman"/>
          <w:color w:val="000000"/>
          <w:sz w:val="24"/>
          <w:szCs w:val="24"/>
          <w:lang w:val="en-US"/>
        </w:rPr>
      </w:pPr>
      <w:ins w:id="76" w:author="lpiccini" w:date="2014-02-14T10:13:00Z">
        <w:r>
          <w:rPr>
            <w:rFonts w:ascii="Times New Roman" w:hAnsi="Times New Roman" w:cs="Times New Roman"/>
            <w:color w:val="000000"/>
            <w:sz w:val="24"/>
            <w:szCs w:val="24"/>
            <w:lang w:val="en-US"/>
          </w:rPr>
          <w:t>Automatic drawer for drug  delivery to facilitate prescription adherence</w:t>
        </w:r>
      </w:ins>
    </w:p>
    <w:p w14:paraId="6EDA4505" w14:textId="77777777" w:rsidR="000F7399" w:rsidRPr="00917EFC" w:rsidRDefault="000F7399" w:rsidP="000F7399">
      <w:pPr>
        <w:pStyle w:val="Paragrafoelenco"/>
        <w:numPr>
          <w:ilvl w:val="3"/>
          <w:numId w:val="3"/>
        </w:numPr>
        <w:autoSpaceDE w:val="0"/>
        <w:autoSpaceDN w:val="0"/>
        <w:adjustRightInd w:val="0"/>
        <w:spacing w:after="0" w:line="240" w:lineRule="auto"/>
        <w:jc w:val="both"/>
        <w:rPr>
          <w:ins w:id="77" w:author="lpiccini" w:date="2014-02-14T10:13:00Z"/>
          <w:rFonts w:ascii="Times New Roman" w:hAnsi="Times New Roman" w:cs="Times New Roman"/>
          <w:color w:val="000000"/>
          <w:sz w:val="24"/>
          <w:szCs w:val="24"/>
          <w:lang w:val="en-US"/>
        </w:rPr>
      </w:pPr>
      <w:ins w:id="78" w:author="lpiccini" w:date="2014-02-14T10:13:00Z">
        <w:r>
          <w:rPr>
            <w:rFonts w:ascii="Times New Roman" w:hAnsi="Times New Roman" w:cs="Times New Roman"/>
            <w:color w:val="000000"/>
            <w:sz w:val="24"/>
            <w:szCs w:val="24"/>
            <w:lang w:val="en-US"/>
          </w:rPr>
          <w:t>Safety devices (such as gas alert)</w:t>
        </w:r>
      </w:ins>
    </w:p>
    <w:p w14:paraId="4696C601" w14:textId="77777777" w:rsidR="000F7399" w:rsidRDefault="000F7399" w:rsidP="000F7399">
      <w:pPr>
        <w:pStyle w:val="Paragrafoelenco"/>
        <w:numPr>
          <w:ilvl w:val="1"/>
          <w:numId w:val="11"/>
        </w:numPr>
        <w:autoSpaceDE w:val="0"/>
        <w:autoSpaceDN w:val="0"/>
        <w:adjustRightInd w:val="0"/>
        <w:spacing w:after="0" w:line="240" w:lineRule="auto"/>
        <w:jc w:val="both"/>
        <w:rPr>
          <w:ins w:id="79" w:author="lpiccini" w:date="2014-02-14T10:13:00Z"/>
          <w:rFonts w:ascii="Times New Roman" w:hAnsi="Times New Roman" w:cs="Times New Roman"/>
          <w:color w:val="000000"/>
          <w:sz w:val="24"/>
          <w:szCs w:val="24"/>
          <w:lang w:val="en-US"/>
        </w:rPr>
      </w:pPr>
      <w:ins w:id="80" w:author="lpiccini" w:date="2014-02-14T10:13:00Z">
        <w:r>
          <w:rPr>
            <w:rFonts w:ascii="Times New Roman" w:hAnsi="Times New Roman" w:cs="Times New Roman"/>
            <w:color w:val="000000"/>
            <w:sz w:val="24"/>
            <w:szCs w:val="24"/>
            <w:lang w:val="en-US"/>
          </w:rPr>
          <w:t xml:space="preserve">Sensors personalization: add/remove the sensors depending on single user (an initial set of </w:t>
        </w:r>
        <w:proofErr w:type="spellStart"/>
        <w:r>
          <w:rPr>
            <w:rFonts w:ascii="Times New Roman" w:hAnsi="Times New Roman" w:cs="Times New Roman"/>
            <w:color w:val="000000"/>
            <w:sz w:val="24"/>
            <w:szCs w:val="24"/>
            <w:lang w:val="en-US"/>
          </w:rPr>
          <w:t>sensorized</w:t>
        </w:r>
        <w:proofErr w:type="spellEnd"/>
        <w:r>
          <w:rPr>
            <w:rFonts w:ascii="Times New Roman" w:hAnsi="Times New Roman" w:cs="Times New Roman"/>
            <w:color w:val="000000"/>
            <w:sz w:val="24"/>
            <w:szCs w:val="24"/>
            <w:lang w:val="en-US"/>
          </w:rPr>
          <w:t xml:space="preserve"> objects will be selected on identified relevant scenarios)</w:t>
        </w:r>
      </w:ins>
    </w:p>
    <w:p w14:paraId="2136F180" w14:textId="77777777" w:rsidR="000F7399" w:rsidRDefault="000F7399" w:rsidP="000F7399">
      <w:pPr>
        <w:pStyle w:val="Paragrafoelenco"/>
        <w:numPr>
          <w:ilvl w:val="0"/>
          <w:numId w:val="11"/>
        </w:numPr>
        <w:autoSpaceDE w:val="0"/>
        <w:autoSpaceDN w:val="0"/>
        <w:adjustRightInd w:val="0"/>
        <w:spacing w:after="0" w:line="240" w:lineRule="auto"/>
        <w:jc w:val="both"/>
        <w:rPr>
          <w:ins w:id="81" w:author="lpiccini" w:date="2014-02-14T10:13:00Z"/>
          <w:rFonts w:ascii="Times New Roman" w:hAnsi="Times New Roman" w:cs="Times New Roman"/>
          <w:b/>
          <w:color w:val="000000"/>
          <w:sz w:val="24"/>
          <w:szCs w:val="24"/>
          <w:lang w:val="en-US"/>
        </w:rPr>
      </w:pPr>
      <w:ins w:id="82" w:author="lpiccini" w:date="2014-02-14T10:13:00Z">
        <w:r w:rsidRPr="006F4DC9">
          <w:rPr>
            <w:rFonts w:ascii="Times New Roman" w:hAnsi="Times New Roman" w:cs="Times New Roman"/>
            <w:b/>
            <w:color w:val="000000"/>
            <w:sz w:val="24"/>
            <w:szCs w:val="24"/>
            <w:lang w:val="en-US"/>
          </w:rPr>
          <w:t>HW development of customized sensors</w:t>
        </w:r>
        <w:r>
          <w:rPr>
            <w:rFonts w:ascii="Times New Roman" w:hAnsi="Times New Roman" w:cs="Times New Roman"/>
            <w:b/>
            <w:color w:val="000000"/>
            <w:sz w:val="24"/>
            <w:szCs w:val="24"/>
            <w:lang w:val="en-US"/>
          </w:rPr>
          <w:t xml:space="preserve"> (</w:t>
        </w:r>
        <w:r w:rsidRPr="006F4DC9">
          <w:rPr>
            <w:rFonts w:ascii="Times New Roman" w:hAnsi="Times New Roman" w:cs="Times New Roman"/>
            <w:b/>
            <w:color w:val="000000"/>
            <w:sz w:val="24"/>
            <w:szCs w:val="24"/>
            <w:highlight w:val="yellow"/>
            <w:lang w:val="en-US"/>
          </w:rPr>
          <w:t>SXT</w:t>
        </w:r>
        <w:r>
          <w:rPr>
            <w:rFonts w:ascii="Times New Roman" w:hAnsi="Times New Roman" w:cs="Times New Roman"/>
            <w:b/>
            <w:color w:val="000000"/>
            <w:sz w:val="24"/>
            <w:szCs w:val="24"/>
            <w:lang w:val="en-US"/>
          </w:rPr>
          <w:t>)</w:t>
        </w:r>
      </w:ins>
    </w:p>
    <w:p w14:paraId="53DB8CDF" w14:textId="77777777" w:rsidR="000F7399" w:rsidRDefault="000F7399" w:rsidP="000F7399">
      <w:pPr>
        <w:pStyle w:val="Paragrafoelenco"/>
        <w:numPr>
          <w:ilvl w:val="1"/>
          <w:numId w:val="11"/>
        </w:numPr>
        <w:autoSpaceDE w:val="0"/>
        <w:autoSpaceDN w:val="0"/>
        <w:adjustRightInd w:val="0"/>
        <w:spacing w:after="0" w:line="240" w:lineRule="auto"/>
        <w:jc w:val="both"/>
        <w:rPr>
          <w:ins w:id="83" w:author="lpiccini" w:date="2014-02-14T10:13:00Z"/>
          <w:rFonts w:ascii="Times New Roman" w:hAnsi="Times New Roman" w:cs="Times New Roman"/>
          <w:color w:val="000000"/>
          <w:sz w:val="24"/>
          <w:szCs w:val="24"/>
          <w:lang w:val="en-US"/>
        </w:rPr>
      </w:pPr>
      <w:ins w:id="84" w:author="lpiccini" w:date="2014-02-14T10:13:00Z">
        <w:r>
          <w:rPr>
            <w:rFonts w:ascii="Times New Roman" w:hAnsi="Times New Roman" w:cs="Times New Roman"/>
            <w:color w:val="000000"/>
            <w:sz w:val="24"/>
            <w:szCs w:val="24"/>
            <w:lang w:val="en-US"/>
          </w:rPr>
          <w:t>Principle of HW design:</w:t>
        </w:r>
      </w:ins>
    </w:p>
    <w:p w14:paraId="28B82AE5" w14:textId="77777777" w:rsidR="000F7399" w:rsidRPr="006F4DC9" w:rsidRDefault="000F7399" w:rsidP="000F7399">
      <w:pPr>
        <w:pStyle w:val="Paragrafoelenco"/>
        <w:numPr>
          <w:ilvl w:val="2"/>
          <w:numId w:val="11"/>
        </w:numPr>
        <w:autoSpaceDE w:val="0"/>
        <w:autoSpaceDN w:val="0"/>
        <w:adjustRightInd w:val="0"/>
        <w:spacing w:after="0" w:line="240" w:lineRule="auto"/>
        <w:jc w:val="both"/>
        <w:rPr>
          <w:ins w:id="85" w:author="lpiccini" w:date="2014-02-14T10:13:00Z"/>
          <w:rFonts w:ascii="Times New Roman" w:hAnsi="Times New Roman" w:cs="Times New Roman"/>
          <w:color w:val="000000"/>
          <w:sz w:val="24"/>
          <w:szCs w:val="24"/>
          <w:lang w:val="en-US"/>
        </w:rPr>
      </w:pPr>
      <w:ins w:id="86" w:author="lpiccini" w:date="2014-02-14T10:13:00Z">
        <w:r>
          <w:rPr>
            <w:rFonts w:ascii="Times New Roman" w:hAnsi="Times New Roman" w:cs="Times New Roman"/>
            <w:color w:val="000000"/>
            <w:sz w:val="24"/>
            <w:szCs w:val="24"/>
            <w:lang w:val="en-US"/>
          </w:rPr>
          <w:t xml:space="preserve">Beyond </w:t>
        </w:r>
        <w:proofErr w:type="spellStart"/>
        <w:r>
          <w:rPr>
            <w:rFonts w:ascii="Times New Roman" w:hAnsi="Times New Roman" w:cs="Times New Roman"/>
            <w:color w:val="000000"/>
            <w:sz w:val="24"/>
            <w:szCs w:val="24"/>
            <w:lang w:val="en-US"/>
          </w:rPr>
          <w:t>wearability</w:t>
        </w:r>
        <w:proofErr w:type="spellEnd"/>
        <w:r>
          <w:rPr>
            <w:rFonts w:ascii="Times New Roman" w:hAnsi="Times New Roman" w:cs="Times New Roman"/>
            <w:color w:val="000000"/>
            <w:sz w:val="24"/>
            <w:szCs w:val="24"/>
            <w:lang w:val="en-US"/>
          </w:rPr>
          <w:t>: Unob</w:t>
        </w:r>
        <w:r w:rsidRPr="006F4DC9">
          <w:rPr>
            <w:rFonts w:ascii="Times New Roman" w:hAnsi="Times New Roman" w:cs="Times New Roman"/>
            <w:color w:val="000000"/>
            <w:sz w:val="24"/>
            <w:szCs w:val="24"/>
            <w:lang w:val="en-US"/>
          </w:rPr>
          <w:t>trusive sens</w:t>
        </w:r>
        <w:r>
          <w:rPr>
            <w:rFonts w:ascii="Times New Roman" w:hAnsi="Times New Roman" w:cs="Times New Roman"/>
            <w:color w:val="000000"/>
            <w:sz w:val="24"/>
            <w:szCs w:val="24"/>
            <w:lang w:val="en-US"/>
          </w:rPr>
          <w:t>o</w:t>
        </w:r>
        <w:r w:rsidRPr="006F4DC9">
          <w:rPr>
            <w:rFonts w:ascii="Times New Roman" w:hAnsi="Times New Roman" w:cs="Times New Roman"/>
            <w:color w:val="000000"/>
            <w:sz w:val="24"/>
            <w:szCs w:val="24"/>
            <w:lang w:val="en-US"/>
          </w:rPr>
          <w:t>rs</w:t>
        </w:r>
        <w:r>
          <w:rPr>
            <w:rFonts w:ascii="Times New Roman" w:hAnsi="Times New Roman" w:cs="Times New Roman"/>
            <w:color w:val="000000"/>
            <w:sz w:val="24"/>
            <w:szCs w:val="24"/>
            <w:lang w:val="en-US"/>
          </w:rPr>
          <w:t xml:space="preserve">-&gt; the environment and objects are </w:t>
        </w:r>
        <w:proofErr w:type="spellStart"/>
        <w:r>
          <w:rPr>
            <w:rFonts w:ascii="Times New Roman" w:hAnsi="Times New Roman" w:cs="Times New Roman"/>
            <w:color w:val="000000"/>
            <w:sz w:val="24"/>
            <w:szCs w:val="24"/>
            <w:lang w:val="en-US"/>
          </w:rPr>
          <w:t>sensorized</w:t>
        </w:r>
        <w:proofErr w:type="spellEnd"/>
        <w:r>
          <w:rPr>
            <w:rFonts w:ascii="Times New Roman" w:hAnsi="Times New Roman" w:cs="Times New Roman"/>
            <w:color w:val="000000"/>
            <w:sz w:val="24"/>
            <w:szCs w:val="24"/>
            <w:lang w:val="en-US"/>
          </w:rPr>
          <w:t>, but not the subject</w:t>
        </w:r>
      </w:ins>
    </w:p>
    <w:p w14:paraId="3C524B8A" w14:textId="77777777" w:rsidR="000F7399" w:rsidRDefault="000F7399" w:rsidP="000F7399">
      <w:pPr>
        <w:pStyle w:val="Paragrafoelenco"/>
        <w:numPr>
          <w:ilvl w:val="2"/>
          <w:numId w:val="11"/>
        </w:numPr>
        <w:autoSpaceDE w:val="0"/>
        <w:autoSpaceDN w:val="0"/>
        <w:adjustRightInd w:val="0"/>
        <w:spacing w:after="0" w:line="240" w:lineRule="auto"/>
        <w:jc w:val="both"/>
        <w:rPr>
          <w:ins w:id="87" w:author="lpiccini" w:date="2014-02-14T10:13:00Z"/>
          <w:rFonts w:ascii="Times New Roman" w:hAnsi="Times New Roman" w:cs="Times New Roman"/>
          <w:color w:val="000000"/>
          <w:sz w:val="24"/>
          <w:szCs w:val="24"/>
          <w:lang w:val="en-US"/>
        </w:rPr>
      </w:pPr>
      <w:ins w:id="88" w:author="lpiccini" w:date="2014-02-14T10:13:00Z">
        <w:r w:rsidRPr="006F4DC9">
          <w:rPr>
            <w:rFonts w:ascii="Times New Roman" w:hAnsi="Times New Roman" w:cs="Times New Roman"/>
            <w:color w:val="000000"/>
            <w:sz w:val="24"/>
            <w:szCs w:val="24"/>
            <w:lang w:val="en-US"/>
          </w:rPr>
          <w:t>Beyond easiness of use: transparent sensors</w:t>
        </w:r>
        <w:r>
          <w:rPr>
            <w:rFonts w:ascii="Times New Roman" w:hAnsi="Times New Roman" w:cs="Times New Roman"/>
            <w:color w:val="000000"/>
            <w:sz w:val="24"/>
            <w:szCs w:val="24"/>
            <w:lang w:val="en-US"/>
          </w:rPr>
          <w:t xml:space="preserve"> -&gt; the sensors do not require any collaboration from the user </w:t>
        </w:r>
      </w:ins>
    </w:p>
    <w:p w14:paraId="3C28B763" w14:textId="77777777" w:rsidR="000F7399" w:rsidRDefault="000F7399" w:rsidP="000F7399">
      <w:pPr>
        <w:pStyle w:val="Paragrafoelenco"/>
        <w:numPr>
          <w:ilvl w:val="1"/>
          <w:numId w:val="11"/>
        </w:numPr>
        <w:autoSpaceDE w:val="0"/>
        <w:autoSpaceDN w:val="0"/>
        <w:adjustRightInd w:val="0"/>
        <w:spacing w:after="0" w:line="240" w:lineRule="auto"/>
        <w:jc w:val="both"/>
        <w:rPr>
          <w:ins w:id="89" w:author="lpiccini" w:date="2014-02-14T10:13:00Z"/>
          <w:rFonts w:ascii="Times New Roman" w:hAnsi="Times New Roman" w:cs="Times New Roman"/>
          <w:color w:val="000000"/>
          <w:sz w:val="24"/>
          <w:szCs w:val="24"/>
          <w:lang w:val="en-US"/>
        </w:rPr>
      </w:pPr>
      <w:ins w:id="90" w:author="lpiccini" w:date="2014-02-14T10:13:00Z">
        <w:r>
          <w:rPr>
            <w:rFonts w:ascii="Times New Roman" w:hAnsi="Times New Roman" w:cs="Times New Roman"/>
            <w:color w:val="000000"/>
            <w:sz w:val="24"/>
            <w:szCs w:val="24"/>
            <w:lang w:val="en-US"/>
          </w:rPr>
          <w:t>HW development (describe technological solutions for these specific devices)</w:t>
        </w:r>
      </w:ins>
    </w:p>
    <w:p w14:paraId="01102B08" w14:textId="77777777" w:rsidR="000F7399" w:rsidRDefault="000F7399" w:rsidP="000F7399">
      <w:pPr>
        <w:pStyle w:val="Paragrafoelenco"/>
        <w:numPr>
          <w:ilvl w:val="2"/>
          <w:numId w:val="11"/>
        </w:numPr>
        <w:autoSpaceDE w:val="0"/>
        <w:autoSpaceDN w:val="0"/>
        <w:adjustRightInd w:val="0"/>
        <w:spacing w:after="0" w:line="240" w:lineRule="auto"/>
        <w:jc w:val="both"/>
        <w:rPr>
          <w:ins w:id="91" w:author="lpiccini" w:date="2014-02-14T10:13:00Z"/>
          <w:rFonts w:ascii="Times New Roman" w:hAnsi="Times New Roman" w:cs="Times New Roman"/>
          <w:color w:val="000000"/>
          <w:sz w:val="24"/>
          <w:szCs w:val="24"/>
          <w:lang w:val="en-US"/>
        </w:rPr>
      </w:pPr>
      <w:ins w:id="92" w:author="lpiccini" w:date="2014-02-14T10:13:00Z">
        <w:r w:rsidRPr="00826A32">
          <w:rPr>
            <w:rFonts w:ascii="Times New Roman" w:hAnsi="Times New Roman" w:cs="Times New Roman"/>
            <w:color w:val="000000"/>
            <w:sz w:val="24"/>
            <w:szCs w:val="24"/>
            <w:lang w:val="en-US"/>
          </w:rPr>
          <w:t xml:space="preserve">instrumented </w:t>
        </w:r>
        <w:r>
          <w:rPr>
            <w:rFonts w:ascii="Times New Roman" w:hAnsi="Times New Roman" w:cs="Times New Roman"/>
            <w:color w:val="000000"/>
            <w:sz w:val="24"/>
            <w:szCs w:val="24"/>
            <w:lang w:val="en-US"/>
          </w:rPr>
          <w:t>aids and daily life objects</w:t>
        </w:r>
      </w:ins>
    </w:p>
    <w:p w14:paraId="644F921E" w14:textId="77777777" w:rsidR="000F7399" w:rsidRDefault="000F7399" w:rsidP="000F7399">
      <w:pPr>
        <w:pStyle w:val="Paragrafoelenco"/>
        <w:numPr>
          <w:ilvl w:val="2"/>
          <w:numId w:val="11"/>
        </w:numPr>
        <w:autoSpaceDE w:val="0"/>
        <w:autoSpaceDN w:val="0"/>
        <w:adjustRightInd w:val="0"/>
        <w:spacing w:after="0" w:line="240" w:lineRule="auto"/>
        <w:jc w:val="both"/>
        <w:rPr>
          <w:ins w:id="93" w:author="lpiccini" w:date="2014-02-14T10:13:00Z"/>
          <w:rFonts w:ascii="Times New Roman" w:hAnsi="Times New Roman" w:cs="Times New Roman"/>
          <w:color w:val="000000"/>
          <w:sz w:val="24"/>
          <w:szCs w:val="24"/>
          <w:lang w:val="en-US"/>
        </w:rPr>
      </w:pPr>
      <w:ins w:id="94" w:author="lpiccini" w:date="2014-02-14T10:13:00Z">
        <w:r>
          <w:rPr>
            <w:rFonts w:ascii="Times New Roman" w:hAnsi="Times New Roman" w:cs="Times New Roman"/>
            <w:color w:val="000000"/>
            <w:sz w:val="24"/>
            <w:szCs w:val="24"/>
            <w:lang w:val="en-US"/>
          </w:rPr>
          <w:t>Sensors to track objects</w:t>
        </w:r>
      </w:ins>
    </w:p>
    <w:p w14:paraId="5BA57C4A" w14:textId="77777777" w:rsidR="000F7399" w:rsidRDefault="000F7399" w:rsidP="000F7399">
      <w:pPr>
        <w:pStyle w:val="Paragrafoelenco"/>
        <w:numPr>
          <w:ilvl w:val="2"/>
          <w:numId w:val="11"/>
        </w:numPr>
        <w:autoSpaceDE w:val="0"/>
        <w:autoSpaceDN w:val="0"/>
        <w:adjustRightInd w:val="0"/>
        <w:spacing w:after="0" w:line="240" w:lineRule="auto"/>
        <w:jc w:val="both"/>
        <w:rPr>
          <w:ins w:id="95" w:author="lpiccini" w:date="2014-02-14T10:13:00Z"/>
          <w:rFonts w:ascii="Times New Roman" w:hAnsi="Times New Roman" w:cs="Times New Roman"/>
          <w:color w:val="000000"/>
          <w:sz w:val="24"/>
          <w:szCs w:val="24"/>
          <w:lang w:val="en-US"/>
        </w:rPr>
      </w:pPr>
      <w:ins w:id="96" w:author="lpiccini" w:date="2014-02-14T10:13:00Z">
        <w:r>
          <w:rPr>
            <w:rFonts w:ascii="Times New Roman" w:hAnsi="Times New Roman" w:cs="Times New Roman"/>
            <w:color w:val="000000"/>
            <w:sz w:val="24"/>
            <w:szCs w:val="24"/>
            <w:lang w:val="en-US"/>
          </w:rPr>
          <w:t>drug dispenser</w:t>
        </w:r>
      </w:ins>
    </w:p>
    <w:p w14:paraId="769DFDB1" w14:textId="77777777" w:rsidR="000F7399" w:rsidRDefault="000F7399" w:rsidP="000F7399">
      <w:pPr>
        <w:pStyle w:val="Paragrafoelenco"/>
        <w:numPr>
          <w:ilvl w:val="1"/>
          <w:numId w:val="11"/>
        </w:numPr>
        <w:autoSpaceDE w:val="0"/>
        <w:autoSpaceDN w:val="0"/>
        <w:adjustRightInd w:val="0"/>
        <w:spacing w:after="0" w:line="240" w:lineRule="auto"/>
        <w:jc w:val="both"/>
        <w:rPr>
          <w:ins w:id="97" w:author="lpiccini" w:date="2014-02-14T10:13:00Z"/>
          <w:rFonts w:ascii="Times New Roman" w:hAnsi="Times New Roman" w:cs="Times New Roman"/>
          <w:color w:val="000000"/>
          <w:sz w:val="24"/>
          <w:szCs w:val="24"/>
          <w:lang w:val="en-US"/>
        </w:rPr>
      </w:pPr>
      <w:ins w:id="98" w:author="lpiccini" w:date="2014-02-14T10:13:00Z">
        <w:r>
          <w:rPr>
            <w:rFonts w:ascii="Times New Roman" w:hAnsi="Times New Roman" w:cs="Times New Roman"/>
            <w:color w:val="000000"/>
            <w:sz w:val="24"/>
            <w:szCs w:val="24"/>
            <w:lang w:val="en-US"/>
          </w:rPr>
          <w:t>Technical and functional testing</w:t>
        </w:r>
      </w:ins>
    </w:p>
    <w:p w14:paraId="261A7533" w14:textId="77777777" w:rsidR="000F7399" w:rsidRPr="009F6695" w:rsidRDefault="000F7399" w:rsidP="000F7399">
      <w:pPr>
        <w:pStyle w:val="Paragrafoelenco"/>
        <w:autoSpaceDE w:val="0"/>
        <w:autoSpaceDN w:val="0"/>
        <w:adjustRightInd w:val="0"/>
        <w:spacing w:after="0" w:line="240" w:lineRule="auto"/>
        <w:ind w:left="1440"/>
        <w:jc w:val="both"/>
        <w:rPr>
          <w:ins w:id="99" w:author="lpiccini" w:date="2014-02-14T10:13:00Z"/>
          <w:rFonts w:ascii="Times New Roman" w:hAnsi="Times New Roman" w:cs="Times New Roman"/>
          <w:color w:val="000000"/>
          <w:sz w:val="24"/>
          <w:szCs w:val="24"/>
          <w:lang w:val="en-US"/>
        </w:rPr>
      </w:pPr>
      <w:ins w:id="100" w:author="lpiccini" w:date="2014-02-14T10:13:00Z">
        <w:r>
          <w:rPr>
            <w:rFonts w:ascii="Times New Roman" w:hAnsi="Times New Roman" w:cs="Times New Roman"/>
            <w:color w:val="000000"/>
            <w:sz w:val="24"/>
            <w:szCs w:val="24"/>
            <w:lang w:val="en-US"/>
          </w:rPr>
          <w:t xml:space="preserve">Describe how to do it </w:t>
        </w:r>
      </w:ins>
    </w:p>
    <w:p w14:paraId="600EEFC8" w14:textId="77777777" w:rsidR="000F7399" w:rsidRPr="006F4DC9" w:rsidRDefault="000F7399" w:rsidP="000F7399">
      <w:pPr>
        <w:pStyle w:val="Paragrafoelenco"/>
        <w:numPr>
          <w:ilvl w:val="0"/>
          <w:numId w:val="11"/>
        </w:numPr>
        <w:autoSpaceDE w:val="0"/>
        <w:autoSpaceDN w:val="0"/>
        <w:adjustRightInd w:val="0"/>
        <w:spacing w:after="0" w:line="240" w:lineRule="auto"/>
        <w:jc w:val="both"/>
        <w:rPr>
          <w:ins w:id="101" w:author="lpiccini" w:date="2014-02-14T10:13:00Z"/>
          <w:rFonts w:ascii="Times New Roman" w:hAnsi="Times New Roman" w:cs="Times New Roman"/>
          <w:b/>
          <w:color w:val="000000"/>
          <w:sz w:val="24"/>
          <w:szCs w:val="24"/>
          <w:lang w:val="en-US"/>
        </w:rPr>
      </w:pPr>
      <w:ins w:id="102" w:author="lpiccini" w:date="2014-02-14T10:13:00Z">
        <w:r>
          <w:rPr>
            <w:rFonts w:ascii="Times New Roman" w:hAnsi="Times New Roman" w:cs="Times New Roman"/>
            <w:b/>
            <w:color w:val="000000"/>
            <w:sz w:val="24"/>
            <w:szCs w:val="24"/>
            <w:lang w:val="en-US"/>
          </w:rPr>
          <w:t>H</w:t>
        </w:r>
        <w:r w:rsidRPr="006F4DC9">
          <w:rPr>
            <w:rFonts w:ascii="Times New Roman" w:hAnsi="Times New Roman" w:cs="Times New Roman"/>
            <w:b/>
            <w:color w:val="000000"/>
            <w:sz w:val="24"/>
            <w:szCs w:val="24"/>
            <w:lang w:val="en-US"/>
          </w:rPr>
          <w:t>ow to integrate information from the network of sensors?</w:t>
        </w:r>
        <w:r>
          <w:rPr>
            <w:rFonts w:ascii="Times New Roman" w:hAnsi="Times New Roman" w:cs="Times New Roman"/>
            <w:b/>
            <w:color w:val="000000"/>
            <w:sz w:val="24"/>
            <w:szCs w:val="24"/>
            <w:lang w:val="en-US"/>
          </w:rPr>
          <w:t xml:space="preserve"> (SXT)</w:t>
        </w:r>
      </w:ins>
    </w:p>
    <w:p w14:paraId="3811A5B9" w14:textId="77777777" w:rsidR="000F7399" w:rsidRPr="00EB5A9F" w:rsidRDefault="000F7399" w:rsidP="000F7399">
      <w:pPr>
        <w:pStyle w:val="Paragrafoelenco"/>
        <w:autoSpaceDE w:val="0"/>
        <w:autoSpaceDN w:val="0"/>
        <w:adjustRightInd w:val="0"/>
        <w:spacing w:after="0" w:line="240" w:lineRule="auto"/>
        <w:ind w:left="1440"/>
        <w:jc w:val="both"/>
        <w:rPr>
          <w:ins w:id="103" w:author="lpiccini" w:date="2014-02-14T10:13:00Z"/>
          <w:rFonts w:ascii="Times New Roman" w:hAnsi="Times New Roman" w:cs="Times New Roman"/>
          <w:color w:val="000000"/>
          <w:sz w:val="24"/>
          <w:szCs w:val="24"/>
          <w:lang w:val="en-US"/>
        </w:rPr>
      </w:pPr>
      <w:ins w:id="104" w:author="lpiccini" w:date="2014-02-14T10:13:00Z">
        <w:r>
          <w:rPr>
            <w:rFonts w:ascii="Times New Roman" w:hAnsi="Times New Roman" w:cs="Times New Roman"/>
            <w:color w:val="000000"/>
            <w:sz w:val="24"/>
            <w:szCs w:val="24"/>
            <w:lang w:val="en-US"/>
          </w:rPr>
          <w:t>The network of</w:t>
        </w:r>
        <w:r w:rsidRPr="00EB5A9F">
          <w:rPr>
            <w:rFonts w:ascii="Times New Roman" w:hAnsi="Times New Roman" w:cs="Times New Roman"/>
            <w:color w:val="000000"/>
            <w:sz w:val="24"/>
            <w:szCs w:val="24"/>
            <w:lang w:val="en-US"/>
          </w:rPr>
          <w:t xml:space="preserve"> sensors will be integrated in a middleware that will provide to the intelligence the updated information on the required parameters. The most suitable </w:t>
        </w:r>
        <w:r w:rsidRPr="00EB5A9F">
          <w:rPr>
            <w:rFonts w:ascii="Times New Roman" w:hAnsi="Times New Roman" w:cs="Times New Roman"/>
            <w:color w:val="000000"/>
            <w:sz w:val="24"/>
            <w:szCs w:val="24"/>
            <w:lang w:val="en-US"/>
          </w:rPr>
          <w:lastRenderedPageBreak/>
          <w:t>standards will be identified</w:t>
        </w:r>
        <w:r>
          <w:rPr>
            <w:rFonts w:ascii="Times New Roman" w:hAnsi="Times New Roman" w:cs="Times New Roman"/>
            <w:color w:val="000000"/>
            <w:sz w:val="24"/>
            <w:szCs w:val="24"/>
            <w:lang w:val="en-US"/>
          </w:rPr>
          <w:t xml:space="preserve"> and used to facilitate interoperability</w:t>
        </w:r>
        <w:r w:rsidRPr="00EB5A9F">
          <w:rPr>
            <w:rFonts w:ascii="Times New Roman" w:hAnsi="Times New Roman" w:cs="Times New Roman"/>
            <w:color w:val="000000"/>
            <w:sz w:val="24"/>
            <w:szCs w:val="24"/>
            <w:lang w:val="en-US"/>
          </w:rPr>
          <w:t xml:space="preserve">. All of the selected and developed devices will have most different transmission capabilities and cabling the entire house cannot be feasible. A structure based on </w:t>
        </w:r>
        <w:proofErr w:type="spellStart"/>
        <w:r w:rsidRPr="00EB5A9F">
          <w:rPr>
            <w:rFonts w:ascii="Times New Roman" w:hAnsi="Times New Roman" w:cs="Times New Roman"/>
            <w:color w:val="000000"/>
            <w:sz w:val="24"/>
            <w:szCs w:val="24"/>
            <w:lang w:val="en-US"/>
          </w:rPr>
          <w:t>WiFi</w:t>
        </w:r>
        <w:proofErr w:type="spellEnd"/>
        <w:r w:rsidRPr="00EB5A9F">
          <w:rPr>
            <w:rFonts w:ascii="Times New Roman" w:hAnsi="Times New Roman" w:cs="Times New Roman"/>
            <w:color w:val="000000"/>
            <w:sz w:val="24"/>
            <w:szCs w:val="24"/>
            <w:lang w:val="en-US"/>
          </w:rPr>
          <w:t xml:space="preserve"> transmission will be the most reasonable. It could be based on a Hub or concentrator that integrates for instance a Raspberry card with a set of USB ports and a </w:t>
        </w:r>
        <w:proofErr w:type="spellStart"/>
        <w:r w:rsidRPr="00EB5A9F">
          <w:rPr>
            <w:rFonts w:ascii="Times New Roman" w:hAnsi="Times New Roman" w:cs="Times New Roman"/>
            <w:color w:val="000000"/>
            <w:sz w:val="24"/>
            <w:szCs w:val="24"/>
            <w:lang w:val="en-US"/>
          </w:rPr>
          <w:t>WiFi</w:t>
        </w:r>
        <w:proofErr w:type="spellEnd"/>
        <w:r w:rsidRPr="00EB5A9F">
          <w:rPr>
            <w:rFonts w:ascii="Times New Roman" w:hAnsi="Times New Roman" w:cs="Times New Roman"/>
            <w:color w:val="000000"/>
            <w:sz w:val="24"/>
            <w:szCs w:val="24"/>
            <w:lang w:val="en-US"/>
          </w:rPr>
          <w:t xml:space="preserve"> transmitted to the </w:t>
        </w:r>
        <w:commentRangeStart w:id="105"/>
        <w:r w:rsidRPr="00EB5A9F">
          <w:rPr>
            <w:rFonts w:ascii="Times New Roman" w:hAnsi="Times New Roman" w:cs="Times New Roman"/>
            <w:color w:val="000000"/>
            <w:sz w:val="24"/>
            <w:szCs w:val="24"/>
            <w:lang w:val="en-US"/>
          </w:rPr>
          <w:t>Intelligence</w:t>
        </w:r>
        <w:commentRangeEnd w:id="105"/>
        <w:r>
          <w:rPr>
            <w:rStyle w:val="Rimandocommento"/>
          </w:rPr>
          <w:commentReference w:id="105"/>
        </w:r>
        <w:r w:rsidRPr="00EB5A9F">
          <w:rPr>
            <w:rFonts w:ascii="Times New Roman" w:hAnsi="Times New Roman" w:cs="Times New Roman"/>
            <w:color w:val="000000"/>
            <w:sz w:val="24"/>
            <w:szCs w:val="24"/>
            <w:lang w:val="en-US"/>
          </w:rPr>
          <w:t>.</w:t>
        </w:r>
      </w:ins>
    </w:p>
    <w:p w14:paraId="180F6A6C" w14:textId="77777777" w:rsidR="000F7399" w:rsidRPr="006F4DC9" w:rsidRDefault="000F7399" w:rsidP="000F7399">
      <w:pPr>
        <w:pStyle w:val="Paragrafoelenco"/>
        <w:numPr>
          <w:ilvl w:val="0"/>
          <w:numId w:val="11"/>
        </w:numPr>
        <w:autoSpaceDE w:val="0"/>
        <w:autoSpaceDN w:val="0"/>
        <w:adjustRightInd w:val="0"/>
        <w:spacing w:after="0" w:line="240" w:lineRule="auto"/>
        <w:jc w:val="both"/>
        <w:rPr>
          <w:ins w:id="106" w:author="lpiccini" w:date="2014-02-14T10:13:00Z"/>
          <w:rFonts w:ascii="Times New Roman" w:hAnsi="Times New Roman" w:cs="Times New Roman"/>
          <w:b/>
          <w:color w:val="000000"/>
          <w:sz w:val="24"/>
          <w:szCs w:val="24"/>
          <w:lang w:val="en-US"/>
        </w:rPr>
      </w:pPr>
      <w:ins w:id="107" w:author="lpiccini" w:date="2014-02-14T10:13:00Z">
        <w:r w:rsidRPr="00FB39D8">
          <w:rPr>
            <w:rFonts w:ascii="Times New Roman" w:hAnsi="Times New Roman" w:cs="Times New Roman"/>
            <w:b/>
            <w:color w:val="000000"/>
            <w:sz w:val="24"/>
            <w:szCs w:val="24"/>
            <w:lang w:val="en-US"/>
          </w:rPr>
          <w:t xml:space="preserve">how to use this information to profile the </w:t>
        </w:r>
        <w:r w:rsidRPr="006F4DC9">
          <w:rPr>
            <w:rFonts w:ascii="Times New Roman" w:hAnsi="Times New Roman" w:cs="Times New Roman"/>
            <w:b/>
            <w:color w:val="000000"/>
            <w:sz w:val="24"/>
            <w:szCs w:val="24"/>
            <w:lang w:val="en-US"/>
          </w:rPr>
          <w:t xml:space="preserve">users </w:t>
        </w:r>
        <w:r>
          <w:rPr>
            <w:rFonts w:ascii="Times New Roman" w:hAnsi="Times New Roman" w:cs="Times New Roman"/>
            <w:b/>
            <w:color w:val="000000"/>
            <w:sz w:val="24"/>
            <w:szCs w:val="24"/>
            <w:lang w:val="en-US"/>
          </w:rPr>
          <w:t>condition</w:t>
        </w:r>
        <w:r w:rsidRPr="006F4DC9">
          <w:rPr>
            <w:rFonts w:ascii="Times New Roman" w:hAnsi="Times New Roman" w:cs="Times New Roman"/>
            <w:b/>
            <w:color w:val="000000"/>
            <w:sz w:val="24"/>
            <w:szCs w:val="24"/>
            <w:lang w:val="en-US"/>
          </w:rPr>
          <w:t xml:space="preserve"> and behavior?</w:t>
        </w:r>
        <w:r>
          <w:rPr>
            <w:rFonts w:ascii="Times New Roman" w:hAnsi="Times New Roman" w:cs="Times New Roman"/>
            <w:b/>
            <w:color w:val="000000"/>
            <w:sz w:val="24"/>
            <w:szCs w:val="24"/>
            <w:lang w:val="en-US"/>
          </w:rPr>
          <w:t xml:space="preserve"> (POLIMI, PCL, OREBRO UNI)</w:t>
        </w:r>
      </w:ins>
    </w:p>
    <w:p w14:paraId="22727E43" w14:textId="77777777" w:rsidR="000F7399" w:rsidRDefault="000F7399" w:rsidP="000F7399">
      <w:pPr>
        <w:pStyle w:val="Paragrafoelenco"/>
        <w:numPr>
          <w:ilvl w:val="1"/>
          <w:numId w:val="11"/>
        </w:numPr>
        <w:autoSpaceDE w:val="0"/>
        <w:autoSpaceDN w:val="0"/>
        <w:adjustRightInd w:val="0"/>
        <w:spacing w:after="0" w:line="240" w:lineRule="auto"/>
        <w:jc w:val="both"/>
        <w:rPr>
          <w:ins w:id="108" w:author="lpiccini" w:date="2014-02-14T10:13:00Z"/>
          <w:rFonts w:ascii="Times New Roman" w:hAnsi="Times New Roman" w:cs="Times New Roman"/>
          <w:color w:val="000000"/>
          <w:sz w:val="24"/>
          <w:szCs w:val="24"/>
          <w:lang w:val="en-US"/>
        </w:rPr>
      </w:pPr>
      <w:commentRangeStart w:id="109"/>
      <w:ins w:id="110" w:author="lpiccini" w:date="2014-02-14T10:13:00Z">
        <w:r>
          <w:rPr>
            <w:rFonts w:ascii="Times New Roman" w:hAnsi="Times New Roman" w:cs="Times New Roman"/>
            <w:color w:val="000000"/>
            <w:sz w:val="24"/>
            <w:szCs w:val="24"/>
            <w:lang w:val="en-US"/>
          </w:rPr>
          <w:t xml:space="preserve">Pilot tests on ROBOHOME2.0 specific measures will be realized in order to correlate them to gold standards clinical scales. This pilot will be run all along the project duration (after the set of requirements and the definition of the focused measures) and not just in the final evaluation of the integrated system, so to assure significant sample sizes. </w:t>
        </w:r>
        <w:commentRangeEnd w:id="109"/>
        <w:r>
          <w:rPr>
            <w:rStyle w:val="Rimandocommento"/>
          </w:rPr>
          <w:commentReference w:id="109"/>
        </w:r>
      </w:ins>
    </w:p>
    <w:p w14:paraId="1D629FB1" w14:textId="77777777" w:rsidR="000F7399" w:rsidRDefault="000F7399" w:rsidP="000F7399">
      <w:pPr>
        <w:pStyle w:val="Paragrafoelenco"/>
        <w:numPr>
          <w:ilvl w:val="1"/>
          <w:numId w:val="11"/>
        </w:numPr>
        <w:autoSpaceDE w:val="0"/>
        <w:autoSpaceDN w:val="0"/>
        <w:adjustRightInd w:val="0"/>
        <w:spacing w:after="0" w:line="240" w:lineRule="auto"/>
        <w:jc w:val="both"/>
        <w:rPr>
          <w:ins w:id="111" w:author="lpiccini" w:date="2014-02-14T10:13:00Z"/>
          <w:rFonts w:ascii="Times New Roman" w:hAnsi="Times New Roman" w:cs="Times New Roman"/>
          <w:color w:val="000000"/>
          <w:sz w:val="24"/>
          <w:szCs w:val="24"/>
          <w:lang w:val="en-US"/>
        </w:rPr>
      </w:pPr>
      <w:commentRangeStart w:id="112"/>
      <w:ins w:id="113" w:author="lpiccini" w:date="2014-02-14T10:13:00Z">
        <w:r>
          <w:rPr>
            <w:rFonts w:ascii="Times New Roman" w:hAnsi="Times New Roman" w:cs="Times New Roman"/>
            <w:color w:val="000000"/>
            <w:sz w:val="24"/>
            <w:szCs w:val="24"/>
            <w:lang w:val="en-US"/>
          </w:rPr>
          <w:t xml:space="preserve">Machine learning algorithms </w:t>
        </w:r>
        <w:commentRangeEnd w:id="112"/>
        <w:r>
          <w:rPr>
            <w:rStyle w:val="Rimandocommento"/>
          </w:rPr>
          <w:commentReference w:id="112"/>
        </w:r>
        <w:r>
          <w:rPr>
            <w:rFonts w:ascii="Times New Roman" w:hAnsi="Times New Roman" w:cs="Times New Roman"/>
            <w:color w:val="000000"/>
            <w:sz w:val="24"/>
            <w:szCs w:val="24"/>
            <w:lang w:val="en-US"/>
          </w:rPr>
          <w:t>will be used to fuse the  whole sensors information in order to extract an overall picture of the subject current condition. The current user condition, will be  transferred to the virtual caregiver.</w:t>
        </w:r>
      </w:ins>
    </w:p>
    <w:p w14:paraId="6B950A7C" w14:textId="77777777" w:rsidR="000F7399" w:rsidRPr="00FB39D8" w:rsidRDefault="000F7399" w:rsidP="000F7399">
      <w:pPr>
        <w:pStyle w:val="Paragrafoelenco"/>
        <w:autoSpaceDE w:val="0"/>
        <w:autoSpaceDN w:val="0"/>
        <w:adjustRightInd w:val="0"/>
        <w:spacing w:after="0" w:line="240" w:lineRule="auto"/>
        <w:ind w:left="1440"/>
        <w:jc w:val="both"/>
        <w:rPr>
          <w:ins w:id="114" w:author="lpiccini" w:date="2014-02-14T10:13:00Z"/>
          <w:rFonts w:ascii="Times New Roman" w:hAnsi="Times New Roman" w:cs="Times New Roman"/>
          <w:color w:val="000000"/>
          <w:sz w:val="24"/>
          <w:szCs w:val="24"/>
          <w:lang w:val="en-US"/>
        </w:rPr>
      </w:pPr>
    </w:p>
    <w:p w14:paraId="4FC0384C" w14:textId="77777777" w:rsidR="000F7399" w:rsidRPr="00FB39D8" w:rsidRDefault="000F7399" w:rsidP="000F7399">
      <w:pPr>
        <w:autoSpaceDE w:val="0"/>
        <w:autoSpaceDN w:val="0"/>
        <w:adjustRightInd w:val="0"/>
        <w:spacing w:after="0" w:line="240" w:lineRule="auto"/>
        <w:jc w:val="both"/>
        <w:rPr>
          <w:ins w:id="115" w:author="lpiccini" w:date="2014-02-14T10:13:00Z"/>
          <w:rFonts w:ascii="Times New Roman" w:hAnsi="Times New Roman" w:cs="Times New Roman"/>
          <w:color w:val="000000"/>
          <w:sz w:val="24"/>
          <w:szCs w:val="24"/>
          <w:highlight w:val="yellow"/>
          <w:lang w:val="en-US"/>
        </w:rPr>
      </w:pPr>
      <w:ins w:id="116" w:author="lpiccini" w:date="2014-02-14T10:13:00Z">
        <w:r w:rsidRPr="00FB39D8">
          <w:rPr>
            <w:rFonts w:ascii="Times New Roman" w:hAnsi="Times New Roman" w:cs="Times New Roman"/>
            <w:color w:val="000000"/>
            <w:sz w:val="24"/>
            <w:szCs w:val="24"/>
            <w:highlight w:val="yellow"/>
            <w:lang w:val="en-US"/>
          </w:rPr>
          <w:t>DELIVERABLES</w:t>
        </w:r>
      </w:ins>
    </w:p>
    <w:p w14:paraId="1C3CA230" w14:textId="77777777" w:rsidR="000F7399" w:rsidRPr="00FB39D8" w:rsidRDefault="000F7399" w:rsidP="000F7399">
      <w:pPr>
        <w:autoSpaceDE w:val="0"/>
        <w:autoSpaceDN w:val="0"/>
        <w:adjustRightInd w:val="0"/>
        <w:spacing w:after="0" w:line="240" w:lineRule="auto"/>
        <w:jc w:val="both"/>
        <w:rPr>
          <w:ins w:id="117" w:author="lpiccini" w:date="2014-02-14T10:13:00Z"/>
          <w:rFonts w:ascii="Times New Roman" w:hAnsi="Times New Roman" w:cs="Times New Roman"/>
          <w:color w:val="000000"/>
          <w:sz w:val="24"/>
          <w:szCs w:val="24"/>
          <w:highlight w:val="yellow"/>
          <w:lang w:val="en-US"/>
        </w:rPr>
      </w:pPr>
      <w:ins w:id="118" w:author="lpiccini" w:date="2014-02-14T10:13:00Z">
        <w:r w:rsidRPr="00FB39D8">
          <w:rPr>
            <w:rFonts w:ascii="Times New Roman" w:hAnsi="Times New Roman" w:cs="Times New Roman"/>
            <w:color w:val="000000"/>
            <w:sz w:val="24"/>
            <w:szCs w:val="24"/>
            <w:highlight w:val="yellow"/>
            <w:lang w:val="en-US"/>
          </w:rPr>
          <w:t>Design and development of customized monitoring devices (prototype and test report)</w:t>
        </w:r>
      </w:ins>
    </w:p>
    <w:p w14:paraId="5D26D876" w14:textId="77777777" w:rsidR="000F7399" w:rsidRDefault="000F7399" w:rsidP="000F7399">
      <w:pPr>
        <w:autoSpaceDE w:val="0"/>
        <w:autoSpaceDN w:val="0"/>
        <w:adjustRightInd w:val="0"/>
        <w:spacing w:after="0" w:line="240" w:lineRule="auto"/>
        <w:jc w:val="both"/>
        <w:rPr>
          <w:ins w:id="119" w:author="lpiccini" w:date="2014-02-14T10:13:00Z"/>
          <w:rFonts w:ascii="Times New Roman" w:hAnsi="Times New Roman" w:cs="Times New Roman"/>
          <w:color w:val="000000"/>
          <w:sz w:val="24"/>
          <w:szCs w:val="24"/>
          <w:lang w:val="en-US"/>
        </w:rPr>
      </w:pPr>
      <w:proofErr w:type="spellStart"/>
      <w:ins w:id="120" w:author="lpiccini" w:date="2014-02-14T10:13:00Z">
        <w:r w:rsidRPr="00FB39D8">
          <w:rPr>
            <w:rFonts w:ascii="Times New Roman" w:hAnsi="Times New Roman" w:cs="Times New Roman"/>
            <w:color w:val="000000"/>
            <w:sz w:val="24"/>
            <w:szCs w:val="24"/>
            <w:highlight w:val="yellow"/>
            <w:lang w:val="en-US"/>
          </w:rPr>
          <w:t>Sensorized</w:t>
        </w:r>
        <w:proofErr w:type="spellEnd"/>
        <w:r w:rsidRPr="00FB39D8">
          <w:rPr>
            <w:rFonts w:ascii="Times New Roman" w:hAnsi="Times New Roman" w:cs="Times New Roman"/>
            <w:color w:val="000000"/>
            <w:sz w:val="24"/>
            <w:szCs w:val="24"/>
            <w:highlight w:val="yellow"/>
            <w:lang w:val="en-US"/>
          </w:rPr>
          <w:t xml:space="preserve"> home integration</w:t>
        </w:r>
        <w:r w:rsidRPr="001F40A4">
          <w:rPr>
            <w:rFonts w:ascii="Times New Roman" w:hAnsi="Times New Roman" w:cs="Times New Roman"/>
            <w:color w:val="000000"/>
            <w:sz w:val="24"/>
            <w:szCs w:val="24"/>
            <w:lang w:val="en-US"/>
          </w:rPr>
          <w:t xml:space="preserve"> </w:t>
        </w:r>
      </w:ins>
    </w:p>
    <w:p w14:paraId="5D998087" w14:textId="77777777" w:rsidR="00A57071" w:rsidRPr="00974229" w:rsidRDefault="00A57071" w:rsidP="008C316D">
      <w:pPr>
        <w:autoSpaceDE w:val="0"/>
        <w:autoSpaceDN w:val="0"/>
        <w:adjustRightInd w:val="0"/>
        <w:spacing w:after="0" w:line="240" w:lineRule="auto"/>
        <w:rPr>
          <w:rFonts w:ascii="Times New Roman" w:hAnsi="Times New Roman" w:cs="Times New Roman"/>
          <w:color w:val="000000"/>
          <w:sz w:val="24"/>
          <w:szCs w:val="24"/>
          <w:lang w:val="en-US"/>
        </w:rPr>
      </w:pPr>
    </w:p>
    <w:p w14:paraId="0BAE690E" w14:textId="2BB48A9B" w:rsidR="000A4253" w:rsidRPr="00974229" w:rsidRDefault="000A4253" w:rsidP="000A4253">
      <w:pPr>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w:t>
      </w:r>
      <w:commentRangeStart w:id="121"/>
      <w:r w:rsidRPr="00974229">
        <w:rPr>
          <w:rFonts w:ascii="Times New Roman" w:hAnsi="Times New Roman" w:cs="Times New Roman"/>
          <w:color w:val="000000"/>
          <w:sz w:val="24"/>
          <w:szCs w:val="24"/>
          <w:lang w:val="en-US"/>
        </w:rPr>
        <w:t xml:space="preserve"> It could be based on a Hub or concentrator that integrates for instance a Raspberry card with a set of USB ports and a </w:t>
      </w:r>
      <w:proofErr w:type="spellStart"/>
      <w:r w:rsidRPr="00974229">
        <w:rPr>
          <w:rFonts w:ascii="Times New Roman" w:hAnsi="Times New Roman" w:cs="Times New Roman"/>
          <w:color w:val="000000"/>
          <w:sz w:val="24"/>
          <w:szCs w:val="24"/>
          <w:lang w:val="en-US"/>
        </w:rPr>
        <w:t>WiFi</w:t>
      </w:r>
      <w:proofErr w:type="spellEnd"/>
      <w:r w:rsidRPr="00974229">
        <w:rPr>
          <w:rFonts w:ascii="Times New Roman" w:hAnsi="Times New Roman" w:cs="Times New Roman"/>
          <w:color w:val="000000"/>
          <w:sz w:val="24"/>
          <w:szCs w:val="24"/>
          <w:lang w:val="en-US"/>
        </w:rPr>
        <w:t xml:space="preserve"> transmitted to the Intelligence.</w:t>
      </w:r>
    </w:p>
    <w:p w14:paraId="3D00EB45" w14:textId="77777777" w:rsidR="000A4253" w:rsidRPr="00974229" w:rsidRDefault="000A4253" w:rsidP="000A4253">
      <w:pPr>
        <w:autoSpaceDE w:val="0"/>
        <w:autoSpaceDN w:val="0"/>
        <w:adjustRightInd w:val="0"/>
        <w:spacing w:after="0" w:line="240" w:lineRule="auto"/>
        <w:jc w:val="both"/>
        <w:rPr>
          <w:rFonts w:ascii="Times New Roman" w:hAnsi="Times New Roman" w:cs="Times New Roman"/>
          <w:color w:val="000000"/>
          <w:sz w:val="24"/>
          <w:szCs w:val="24"/>
          <w:lang w:val="en-US"/>
        </w:rPr>
      </w:pPr>
    </w:p>
    <w:p w14:paraId="674E7DD8" w14:textId="77777777" w:rsidR="000A4253" w:rsidRPr="00974229" w:rsidRDefault="000A4253" w:rsidP="000A4253">
      <w:pPr>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Other devices that can be integrated can be:</w:t>
      </w:r>
    </w:p>
    <w:p w14:paraId="493EC81F" w14:textId="77777777" w:rsidR="000A4253" w:rsidRPr="00974229" w:rsidRDefault="000A4253" w:rsidP="000A4253">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Gas alert</w:t>
      </w:r>
    </w:p>
    <w:p w14:paraId="08902262" w14:textId="77777777" w:rsidR="000A4253" w:rsidRPr="00974229" w:rsidRDefault="000A4253" w:rsidP="000A4253">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Drawer that opens selectively and provides the right amount of pills at the right time</w:t>
      </w:r>
    </w:p>
    <w:p w14:paraId="1C83CA44" w14:textId="77777777" w:rsidR="000A4253" w:rsidRPr="00974229" w:rsidRDefault="000A4253" w:rsidP="000A4253">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Cushion pressure sensor to understand how long is the elder is sitting.</w:t>
      </w:r>
    </w:p>
    <w:p w14:paraId="06F3632E" w14:textId="77777777" w:rsidR="000A4253" w:rsidRPr="00974229" w:rsidRDefault="000A4253" w:rsidP="000A4253">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TV monitoring (how much is on and the elder is sitting in front of it).</w:t>
      </w:r>
    </w:p>
    <w:p w14:paraId="42309255" w14:textId="77777777" w:rsidR="000A4253" w:rsidRPr="00974229" w:rsidRDefault="000A4253" w:rsidP="000A4253">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Cellular phone conversations length. Pitch analysis.</w:t>
      </w:r>
      <w:commentRangeEnd w:id="121"/>
      <w:r>
        <w:rPr>
          <w:rStyle w:val="Rimandocommento"/>
        </w:rPr>
        <w:commentReference w:id="121"/>
      </w:r>
    </w:p>
    <w:p w14:paraId="3B3BE4A5" w14:textId="77777777" w:rsidR="008C316D" w:rsidRPr="00974229" w:rsidRDefault="008C316D" w:rsidP="008C316D">
      <w:pPr>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 xml:space="preserve">We have to consider that the elder can be not alone at home. Shall we put some </w:t>
      </w:r>
      <w:proofErr w:type="spellStart"/>
      <w:r w:rsidRPr="00974229">
        <w:rPr>
          <w:rFonts w:ascii="Times New Roman" w:hAnsi="Times New Roman" w:cs="Times New Roman"/>
          <w:color w:val="000000"/>
          <w:sz w:val="24"/>
          <w:szCs w:val="24"/>
          <w:lang w:val="en-US"/>
        </w:rPr>
        <w:t>WiFi</w:t>
      </w:r>
      <w:proofErr w:type="spellEnd"/>
      <w:r w:rsidRPr="00974229">
        <w:rPr>
          <w:rFonts w:ascii="Times New Roman" w:hAnsi="Times New Roman" w:cs="Times New Roman"/>
          <w:color w:val="000000"/>
          <w:sz w:val="24"/>
          <w:szCs w:val="24"/>
          <w:lang w:val="en-US"/>
        </w:rPr>
        <w:t xml:space="preserve"> tracking device on the other people in the room?</w:t>
      </w:r>
    </w:p>
    <w:p w14:paraId="03BF6A08" w14:textId="77777777" w:rsidR="008C316D" w:rsidRDefault="008C316D"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0F3359AC" w14:textId="77777777" w:rsidR="000F7399" w:rsidRPr="001D0C2D" w:rsidRDefault="000F7399" w:rsidP="000F7399">
      <w:pPr>
        <w:widowControl w:val="0"/>
        <w:autoSpaceDE w:val="0"/>
        <w:autoSpaceDN w:val="0"/>
        <w:adjustRightInd w:val="0"/>
        <w:spacing w:after="0" w:line="240" w:lineRule="auto"/>
        <w:jc w:val="both"/>
        <w:rPr>
          <w:ins w:id="122" w:author="lpiccini" w:date="2014-02-14T10:19:00Z"/>
          <w:rFonts w:ascii="Times New Roman" w:hAnsi="Times New Roman" w:cs="Times New Roman"/>
          <w:sz w:val="24"/>
          <w:szCs w:val="24"/>
          <w:lang w:val="en-US"/>
        </w:rPr>
      </w:pPr>
      <w:ins w:id="123" w:author="lpiccini" w:date="2014-02-14T10:19:00Z">
        <w:r>
          <w:rPr>
            <w:rFonts w:ascii="Times New Roman" w:hAnsi="Times New Roman" w:cs="Times New Roman"/>
            <w:sz w:val="24"/>
            <w:szCs w:val="24"/>
            <w:lang w:val="en-US"/>
          </w:rPr>
          <w:t xml:space="preserve">STATE OF THE ART AND </w:t>
        </w:r>
        <w:r w:rsidRPr="00FB39D8">
          <w:rPr>
            <w:rFonts w:ascii="Times New Roman" w:hAnsi="Times New Roman" w:cs="Times New Roman"/>
            <w:sz w:val="24"/>
            <w:szCs w:val="24"/>
            <w:highlight w:val="yellow"/>
            <w:lang w:val="en-US"/>
          </w:rPr>
          <w:t>BEYOND</w:t>
        </w:r>
        <w:r>
          <w:rPr>
            <w:rFonts w:ascii="Times New Roman" w:hAnsi="Times New Roman" w:cs="Times New Roman"/>
            <w:sz w:val="24"/>
            <w:szCs w:val="24"/>
            <w:lang w:val="en-US"/>
          </w:rPr>
          <w:t xml:space="preserve"> (TO BE MOVED IN THE APPROPIATE SECTION</w:t>
        </w:r>
        <w:r w:rsidRPr="001D0C2D">
          <w:rPr>
            <w:rFonts w:ascii="Times New Roman" w:hAnsi="Times New Roman" w:cs="Times New Roman"/>
            <w:sz w:val="24"/>
            <w:szCs w:val="24"/>
            <w:lang w:val="en-US"/>
          </w:rPr>
          <w:t>)</w:t>
        </w:r>
      </w:ins>
    </w:p>
    <w:p w14:paraId="4003C3DF" w14:textId="77777777" w:rsidR="000F7399" w:rsidRDefault="000F7399" w:rsidP="000F7399">
      <w:pPr>
        <w:autoSpaceDE w:val="0"/>
        <w:autoSpaceDN w:val="0"/>
        <w:adjustRightInd w:val="0"/>
        <w:spacing w:after="0" w:line="240" w:lineRule="auto"/>
        <w:jc w:val="both"/>
        <w:rPr>
          <w:ins w:id="124" w:author="lpiccini" w:date="2014-02-14T10:19:00Z"/>
          <w:rFonts w:ascii="Times New Roman" w:hAnsi="Times New Roman" w:cs="Times New Roman"/>
          <w:color w:val="000000"/>
          <w:sz w:val="24"/>
          <w:szCs w:val="24"/>
          <w:lang w:val="en-US"/>
        </w:rPr>
      </w:pPr>
    </w:p>
    <w:p w14:paraId="6B7E182D" w14:textId="77777777" w:rsidR="000F7399" w:rsidRDefault="000F7399" w:rsidP="000F7399">
      <w:pPr>
        <w:autoSpaceDE w:val="0"/>
        <w:autoSpaceDN w:val="0"/>
        <w:adjustRightInd w:val="0"/>
        <w:spacing w:after="0" w:line="240" w:lineRule="auto"/>
        <w:jc w:val="both"/>
        <w:rPr>
          <w:ins w:id="125" w:author="lpiccini" w:date="2014-02-14T10:19:00Z"/>
          <w:rFonts w:ascii="Times New Roman" w:hAnsi="Times New Roman" w:cs="Times New Roman"/>
          <w:color w:val="000000"/>
          <w:sz w:val="24"/>
          <w:szCs w:val="24"/>
          <w:lang w:val="en-US"/>
        </w:rPr>
      </w:pPr>
      <w:ins w:id="126" w:author="lpiccini" w:date="2014-02-14T10:19:00Z">
        <w:r>
          <w:rPr>
            <w:rFonts w:ascii="Times New Roman" w:hAnsi="Times New Roman" w:cs="Times New Roman"/>
            <w:color w:val="000000"/>
            <w:sz w:val="24"/>
            <w:szCs w:val="24"/>
            <w:lang w:val="en-US"/>
          </w:rPr>
          <w:t xml:space="preserve">1)SENSORIZED HOME (SXT+BDIGITAL) </w:t>
        </w:r>
      </w:ins>
    </w:p>
    <w:p w14:paraId="5F727234" w14:textId="77777777" w:rsidR="000F7399" w:rsidRDefault="000F7399" w:rsidP="000F7399">
      <w:pPr>
        <w:autoSpaceDE w:val="0"/>
        <w:autoSpaceDN w:val="0"/>
        <w:adjustRightInd w:val="0"/>
        <w:spacing w:after="0" w:line="240" w:lineRule="auto"/>
        <w:jc w:val="both"/>
        <w:rPr>
          <w:ins w:id="127" w:author="lpiccini" w:date="2014-02-14T10:19:00Z"/>
          <w:rFonts w:ascii="Times New Roman" w:hAnsi="Times New Roman" w:cs="Times New Roman"/>
          <w:color w:val="000000"/>
          <w:sz w:val="24"/>
          <w:szCs w:val="24"/>
          <w:lang w:val="en-US"/>
        </w:rPr>
      </w:pPr>
      <w:ins w:id="128" w:author="lpiccini" w:date="2014-02-14T10:19:00Z">
        <w:r>
          <w:rPr>
            <w:rFonts w:ascii="Times New Roman" w:hAnsi="Times New Roman" w:cs="Times New Roman"/>
            <w:color w:val="000000"/>
            <w:sz w:val="24"/>
            <w:szCs w:val="24"/>
            <w:lang w:val="en-US"/>
          </w:rPr>
          <w:t xml:space="preserve">sensors; network; integration of the </w:t>
        </w:r>
        <w:proofErr w:type="spellStart"/>
        <w:r>
          <w:rPr>
            <w:rFonts w:ascii="Times New Roman" w:hAnsi="Times New Roman" w:cs="Times New Roman"/>
            <w:color w:val="000000"/>
            <w:sz w:val="24"/>
            <w:szCs w:val="24"/>
            <w:lang w:val="en-US"/>
          </w:rPr>
          <w:t>sensorized</w:t>
        </w:r>
        <w:proofErr w:type="spellEnd"/>
        <w:r>
          <w:rPr>
            <w:rFonts w:ascii="Times New Roman" w:hAnsi="Times New Roman" w:cs="Times New Roman"/>
            <w:color w:val="000000"/>
            <w:sz w:val="24"/>
            <w:szCs w:val="24"/>
            <w:lang w:val="en-US"/>
          </w:rPr>
          <w:t xml:space="preserve"> home into the Robohome2.0 platform</w:t>
        </w:r>
      </w:ins>
    </w:p>
    <w:p w14:paraId="44941878" w14:textId="77777777" w:rsidR="000F7399" w:rsidRDefault="000F7399" w:rsidP="000F7399">
      <w:pPr>
        <w:autoSpaceDE w:val="0"/>
        <w:autoSpaceDN w:val="0"/>
        <w:adjustRightInd w:val="0"/>
        <w:spacing w:after="0" w:line="240" w:lineRule="auto"/>
        <w:jc w:val="both"/>
        <w:rPr>
          <w:ins w:id="129" w:author="lpiccini" w:date="2014-02-14T10:19:00Z"/>
          <w:rFonts w:ascii="Times New Roman" w:hAnsi="Times New Roman" w:cs="Times New Roman"/>
          <w:b/>
          <w:color w:val="000000"/>
          <w:sz w:val="24"/>
          <w:szCs w:val="24"/>
          <w:lang w:val="en-US"/>
        </w:rPr>
      </w:pPr>
    </w:p>
    <w:p w14:paraId="007B9CCC" w14:textId="3529EA48" w:rsidR="000F7399" w:rsidRDefault="004D5D18" w:rsidP="000F7399">
      <w:pPr>
        <w:autoSpaceDE w:val="0"/>
        <w:autoSpaceDN w:val="0"/>
        <w:adjustRightInd w:val="0"/>
        <w:spacing w:after="0" w:line="240" w:lineRule="auto"/>
        <w:jc w:val="both"/>
        <w:rPr>
          <w:ins w:id="130" w:author="lpiccini" w:date="2014-02-14T10:19:00Z"/>
          <w:rFonts w:ascii="Times New Roman" w:hAnsi="Times New Roman" w:cs="Times New Roman"/>
          <w:color w:val="000000"/>
          <w:sz w:val="24"/>
          <w:szCs w:val="24"/>
          <w:lang w:val="en-US"/>
        </w:rPr>
      </w:pPr>
      <w:ins w:id="131" w:author="lpiccini" w:date="2014-02-14T10:19:00Z">
        <w:r>
          <w:rPr>
            <w:rFonts w:ascii="Times New Roman" w:hAnsi="Times New Roman" w:cs="Times New Roman"/>
            <w:b/>
            <w:color w:val="000000"/>
            <w:sz w:val="24"/>
            <w:szCs w:val="24"/>
            <w:lang w:val="en-US"/>
          </w:rPr>
          <w:t xml:space="preserve">THE </w:t>
        </w:r>
        <w:proofErr w:type="spellStart"/>
        <w:r>
          <w:rPr>
            <w:rFonts w:ascii="Times New Roman" w:hAnsi="Times New Roman" w:cs="Times New Roman"/>
            <w:b/>
            <w:color w:val="000000"/>
            <w:sz w:val="24"/>
            <w:szCs w:val="24"/>
            <w:lang w:val="en-US"/>
          </w:rPr>
          <w:t>SoA</w:t>
        </w:r>
        <w:proofErr w:type="spellEnd"/>
        <w:r>
          <w:rPr>
            <w:rFonts w:ascii="Times New Roman" w:hAnsi="Times New Roman" w:cs="Times New Roman"/>
            <w:b/>
            <w:color w:val="000000"/>
            <w:sz w:val="24"/>
            <w:szCs w:val="24"/>
            <w:lang w:val="en-US"/>
          </w:rPr>
          <w:t xml:space="preserve"> section and WP (SX</w:t>
        </w:r>
      </w:ins>
      <w:ins w:id="132" w:author="lpiccini" w:date="2014-02-14T12:00:00Z">
        <w:r>
          <w:rPr>
            <w:rFonts w:ascii="Times New Roman" w:hAnsi="Times New Roman" w:cs="Times New Roman"/>
            <w:b/>
            <w:color w:val="000000"/>
            <w:sz w:val="24"/>
            <w:szCs w:val="24"/>
            <w:lang w:val="en-US"/>
          </w:rPr>
          <w:t>T</w:t>
        </w:r>
      </w:ins>
      <w:ins w:id="133" w:author="lpiccini" w:date="2014-02-14T10:19:00Z">
        <w:r w:rsidR="000F7399">
          <w:rPr>
            <w:rFonts w:ascii="Times New Roman" w:hAnsi="Times New Roman" w:cs="Times New Roman"/>
            <w:b/>
            <w:color w:val="000000"/>
            <w:sz w:val="24"/>
            <w:szCs w:val="24"/>
            <w:lang w:val="en-US"/>
          </w:rPr>
          <w:t>)</w:t>
        </w:r>
      </w:ins>
    </w:p>
    <w:p w14:paraId="213AF27D" w14:textId="2520FBE3" w:rsidR="000F7399" w:rsidRPr="00D3658D" w:rsidRDefault="000F7399" w:rsidP="000F7399">
      <w:pPr>
        <w:autoSpaceDE w:val="0"/>
        <w:autoSpaceDN w:val="0"/>
        <w:adjustRightInd w:val="0"/>
        <w:spacing w:after="0" w:line="240" w:lineRule="auto"/>
        <w:ind w:firstLine="708"/>
        <w:jc w:val="both"/>
        <w:rPr>
          <w:ins w:id="134" w:author="lpiccini" w:date="2014-02-14T10:19:00Z"/>
          <w:rFonts w:ascii="Times New Roman" w:hAnsi="Times New Roman" w:cs="Times New Roman"/>
          <w:color w:val="000000"/>
          <w:sz w:val="24"/>
          <w:szCs w:val="24"/>
          <w:lang w:val="en-US"/>
        </w:rPr>
      </w:pPr>
      <w:ins w:id="135" w:author="lpiccini" w:date="2014-02-14T10:19:00Z">
        <w:r>
          <w:rPr>
            <w:rFonts w:ascii="Times New Roman" w:hAnsi="Times New Roman" w:cs="Times New Roman"/>
            <w:color w:val="000000"/>
            <w:sz w:val="24"/>
            <w:szCs w:val="24"/>
            <w:lang w:val="en-US"/>
          </w:rPr>
          <w:t xml:space="preserve">Modern technologies already allow to create smarts </w:t>
        </w:r>
        <w:proofErr w:type="spellStart"/>
        <w:r>
          <w:rPr>
            <w:rFonts w:ascii="Times New Roman" w:hAnsi="Times New Roman" w:cs="Times New Roman"/>
            <w:color w:val="000000"/>
            <w:sz w:val="24"/>
            <w:szCs w:val="24"/>
            <w:lang w:val="en-US"/>
          </w:rPr>
          <w:t>domotics</w:t>
        </w:r>
        <w:proofErr w:type="spellEnd"/>
        <w:r>
          <w:rPr>
            <w:rFonts w:ascii="Times New Roman" w:hAnsi="Times New Roman" w:cs="Times New Roman"/>
            <w:color w:val="000000"/>
            <w:sz w:val="24"/>
            <w:szCs w:val="24"/>
            <w:lang w:val="en-US"/>
          </w:rPr>
          <w:t xml:space="preserve"> systems in normal home, mainly dedicated at home automation and entertainment. </w:t>
        </w:r>
      </w:ins>
    </w:p>
    <w:p w14:paraId="6D75579C" w14:textId="77777777" w:rsidR="000F7399" w:rsidRDefault="000F7399" w:rsidP="000F7399">
      <w:pPr>
        <w:autoSpaceDE w:val="0"/>
        <w:autoSpaceDN w:val="0"/>
        <w:adjustRightInd w:val="0"/>
        <w:spacing w:after="0" w:line="240" w:lineRule="auto"/>
        <w:ind w:firstLine="708"/>
        <w:jc w:val="both"/>
        <w:rPr>
          <w:ins w:id="136" w:author="lpiccini" w:date="2014-02-14T10:19:00Z"/>
          <w:rFonts w:ascii="Times New Roman" w:hAnsi="Times New Roman" w:cs="Times New Roman"/>
          <w:color w:val="000000"/>
          <w:sz w:val="24"/>
          <w:szCs w:val="24"/>
          <w:lang w:val="en-US"/>
        </w:rPr>
      </w:pPr>
      <w:ins w:id="137" w:author="lpiccini" w:date="2014-02-14T10:19:00Z">
        <w:r>
          <w:rPr>
            <w:rFonts w:ascii="Times New Roman" w:hAnsi="Times New Roman" w:cs="Times New Roman"/>
            <w:color w:val="000000"/>
            <w:sz w:val="24"/>
            <w:szCs w:val="24"/>
            <w:lang w:val="en-US"/>
          </w:rPr>
          <w:t>In the field of the monitoring systems for independent living many studies has been published [movement analysis, fall detection… ] with different technologies, but they are still far from representing a daily usable, cost-effective solutions, with lack in the integration.</w:t>
        </w:r>
        <w:bookmarkStart w:id="138" w:name="_GoBack"/>
        <w:bookmarkEnd w:id="138"/>
      </w:ins>
    </w:p>
    <w:p w14:paraId="49AEFBD6" w14:textId="77777777" w:rsidR="000F7399" w:rsidRDefault="000F7399" w:rsidP="000F7399">
      <w:pPr>
        <w:autoSpaceDE w:val="0"/>
        <w:autoSpaceDN w:val="0"/>
        <w:adjustRightInd w:val="0"/>
        <w:spacing w:after="0" w:line="240" w:lineRule="auto"/>
        <w:ind w:firstLine="708"/>
        <w:jc w:val="both"/>
        <w:rPr>
          <w:ins w:id="139" w:author="lpiccini" w:date="2014-02-14T10:19:00Z"/>
          <w:rFonts w:ascii="Times New Roman" w:hAnsi="Times New Roman" w:cs="Times New Roman"/>
          <w:color w:val="000000"/>
          <w:sz w:val="24"/>
          <w:szCs w:val="24"/>
          <w:lang w:val="en-US"/>
        </w:rPr>
      </w:pPr>
      <w:commentRangeStart w:id="140"/>
      <w:ins w:id="141" w:author="lpiccini" w:date="2014-02-14T10:19:00Z">
        <w:r>
          <w:rPr>
            <w:rFonts w:ascii="Times New Roman" w:hAnsi="Times New Roman" w:cs="Times New Roman"/>
            <w:color w:val="000000"/>
            <w:sz w:val="24"/>
            <w:szCs w:val="24"/>
            <w:lang w:val="en-US"/>
          </w:rPr>
          <w:t>Commercial i</w:t>
        </w:r>
        <w:r w:rsidRPr="00565CEA">
          <w:rPr>
            <w:rFonts w:ascii="Times New Roman" w:hAnsi="Times New Roman" w:cs="Times New Roman"/>
            <w:color w:val="000000"/>
            <w:sz w:val="24"/>
            <w:szCs w:val="24"/>
            <w:lang w:val="en-US"/>
          </w:rPr>
          <w:t>n-home monitoring system</w:t>
        </w:r>
        <w:r>
          <w:rPr>
            <w:rFonts w:ascii="Times New Roman" w:hAnsi="Times New Roman" w:cs="Times New Roman"/>
            <w:color w:val="000000"/>
            <w:sz w:val="24"/>
            <w:szCs w:val="24"/>
            <w:lang w:val="en-US"/>
          </w:rPr>
          <w:t>s,</w:t>
        </w:r>
        <w:r w:rsidRPr="00565CEA">
          <w:rPr>
            <w:rFonts w:ascii="Times New Roman" w:hAnsi="Times New Roman" w:cs="Times New Roman"/>
            <w:color w:val="000000"/>
            <w:sz w:val="24"/>
            <w:szCs w:val="24"/>
            <w:lang w:val="en-US"/>
          </w:rPr>
          <w:t xml:space="preserve"> designed for elder-care application</w:t>
        </w:r>
        <w:r>
          <w:rPr>
            <w:rFonts w:ascii="Times New Roman" w:hAnsi="Times New Roman" w:cs="Times New Roman"/>
            <w:color w:val="000000"/>
            <w:sz w:val="24"/>
            <w:szCs w:val="24"/>
            <w:lang w:val="en-US"/>
          </w:rPr>
          <w:t xml:space="preserve">, are still a frontier that need to be explored. Commercial systems usually are only alarms or presence-detector systems (Philips lifeline, Medical guardian, </w:t>
        </w:r>
        <w:proofErr w:type="spellStart"/>
        <w:r w:rsidRPr="0057006A">
          <w:rPr>
            <w:rFonts w:ascii="Times New Roman" w:hAnsi="Times New Roman" w:cs="Times New Roman"/>
            <w:color w:val="000000"/>
            <w:sz w:val="24"/>
            <w:szCs w:val="24"/>
            <w:lang w:val="en-US"/>
          </w:rPr>
          <w:t>TeleSalvalavita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Beghelli</w:t>
        </w:r>
        <w:proofErr w:type="spellEnd"/>
        <w:r>
          <w:rPr>
            <w:rFonts w:ascii="Times New Roman" w:hAnsi="Times New Roman" w:cs="Times New Roman"/>
            <w:color w:val="000000"/>
            <w:sz w:val="24"/>
            <w:szCs w:val="24"/>
            <w:lang w:val="en-US"/>
          </w:rPr>
          <w:t xml:space="preserve"> ..] and rely on the elderly people’s relatives</w:t>
        </w:r>
      </w:ins>
      <w:commentRangeEnd w:id="140"/>
      <w:ins w:id="142" w:author="lpiccini" w:date="2014-02-14T12:04:00Z">
        <w:r w:rsidR="0033365F">
          <w:rPr>
            <w:rStyle w:val="Rimandocommento"/>
          </w:rPr>
          <w:commentReference w:id="140"/>
        </w:r>
      </w:ins>
      <w:ins w:id="143" w:author="lpiccini" w:date="2014-02-14T10:19:00Z">
        <w:r>
          <w:rPr>
            <w:rFonts w:ascii="Times New Roman" w:hAnsi="Times New Roman" w:cs="Times New Roman"/>
            <w:color w:val="000000"/>
            <w:sz w:val="24"/>
            <w:szCs w:val="24"/>
            <w:lang w:val="en-US"/>
          </w:rPr>
          <w:t>.</w:t>
        </w:r>
      </w:ins>
    </w:p>
    <w:p w14:paraId="59002239" w14:textId="77777777" w:rsidR="000F7399" w:rsidRDefault="000F7399" w:rsidP="000F7399">
      <w:pPr>
        <w:autoSpaceDE w:val="0"/>
        <w:autoSpaceDN w:val="0"/>
        <w:adjustRightInd w:val="0"/>
        <w:spacing w:after="0" w:line="240" w:lineRule="auto"/>
        <w:ind w:firstLine="708"/>
        <w:jc w:val="both"/>
        <w:rPr>
          <w:ins w:id="144" w:author="lpiccini" w:date="2014-02-14T10:19:00Z"/>
          <w:rFonts w:ascii="Times New Roman" w:hAnsi="Times New Roman" w:cs="Times New Roman"/>
          <w:color w:val="000000"/>
          <w:sz w:val="24"/>
          <w:szCs w:val="24"/>
          <w:lang w:val="en-US"/>
        </w:rPr>
      </w:pPr>
      <w:ins w:id="145" w:author="lpiccini" w:date="2014-02-14T10:19:00Z">
        <w:r>
          <w:rPr>
            <w:rFonts w:ascii="Times New Roman" w:hAnsi="Times New Roman" w:cs="Times New Roman"/>
            <w:color w:val="000000"/>
            <w:sz w:val="24"/>
            <w:szCs w:val="24"/>
            <w:lang w:val="en-US"/>
          </w:rPr>
          <w:t xml:space="preserve">From the technological point of view, the development of an effective monitoring system relies on a good integration of available devices and applications with specifically developed ones. </w:t>
        </w:r>
      </w:ins>
    </w:p>
    <w:p w14:paraId="752DCA9B" w14:textId="77777777" w:rsidR="000F7399" w:rsidRDefault="000F7399" w:rsidP="000F7399">
      <w:pPr>
        <w:autoSpaceDE w:val="0"/>
        <w:autoSpaceDN w:val="0"/>
        <w:adjustRightInd w:val="0"/>
        <w:spacing w:after="0" w:line="240" w:lineRule="auto"/>
        <w:ind w:firstLine="708"/>
        <w:jc w:val="both"/>
        <w:rPr>
          <w:ins w:id="146" w:author="lpiccini" w:date="2014-02-14T10:19:00Z"/>
          <w:rFonts w:ascii="Times New Roman" w:hAnsi="Times New Roman" w:cs="Times New Roman"/>
          <w:color w:val="000000"/>
          <w:sz w:val="24"/>
          <w:szCs w:val="24"/>
          <w:lang w:val="en-US"/>
        </w:rPr>
      </w:pPr>
      <w:ins w:id="147" w:author="lpiccini" w:date="2014-02-14T10:19:00Z">
        <w:r>
          <w:rPr>
            <w:rFonts w:ascii="Times New Roman" w:hAnsi="Times New Roman" w:cs="Times New Roman"/>
            <w:color w:val="000000"/>
            <w:sz w:val="24"/>
            <w:szCs w:val="24"/>
            <w:lang w:val="en-US"/>
          </w:rPr>
          <w:t>Sensors and electronics miniaturization has made possible devices that could not been imagined few years ago</w:t>
        </w:r>
        <w:r w:rsidRPr="00FB39D8">
          <w:rPr>
            <w:rFonts w:ascii="Times New Roman" w:hAnsi="Times New Roman" w:cs="Times New Roman"/>
            <w:color w:val="000000"/>
            <w:sz w:val="24"/>
            <w:szCs w:val="24"/>
            <w:highlight w:val="yellow"/>
            <w:lang w:val="en-US"/>
          </w:rPr>
          <w:t>. Recently apps for Smart-phone that can measure heart rate have been developed, and also easy-to-use blood pressure monitor already exists both for smartphone and iPhone devices. These are among the clinical measures that are most required by elder people.</w:t>
        </w:r>
        <w:r>
          <w:rPr>
            <w:rFonts w:ascii="Times New Roman" w:hAnsi="Times New Roman" w:cs="Times New Roman"/>
            <w:color w:val="000000"/>
            <w:sz w:val="24"/>
            <w:szCs w:val="24"/>
            <w:lang w:val="en-US"/>
          </w:rPr>
          <w:t xml:space="preserve"> Other measures will be identified in WP2, could be for instance oxygen saturation or specific results of exams like […] for glucose concentration in the blood. Such system would allow to integrate into the monitoring network most of the </w:t>
        </w:r>
        <w:r>
          <w:rPr>
            <w:rFonts w:ascii="Times New Roman" w:hAnsi="Times New Roman" w:cs="Times New Roman"/>
            <w:color w:val="000000"/>
            <w:sz w:val="24"/>
            <w:szCs w:val="24"/>
            <w:lang w:val="en-US"/>
          </w:rPr>
          <w:lastRenderedPageBreak/>
          <w:t>clinical parameters that have been identified, using measurements that have been validated and are commercially available.</w:t>
        </w:r>
      </w:ins>
    </w:p>
    <w:p w14:paraId="78C29DB5" w14:textId="77777777" w:rsidR="000F7399" w:rsidRDefault="000F7399" w:rsidP="000F7399">
      <w:pPr>
        <w:autoSpaceDE w:val="0"/>
        <w:autoSpaceDN w:val="0"/>
        <w:adjustRightInd w:val="0"/>
        <w:spacing w:after="0" w:line="240" w:lineRule="auto"/>
        <w:ind w:firstLine="708"/>
        <w:jc w:val="both"/>
        <w:rPr>
          <w:ins w:id="148" w:author="lpiccini" w:date="2014-02-14T10:19:00Z"/>
          <w:rFonts w:ascii="Times New Roman" w:hAnsi="Times New Roman" w:cs="Times New Roman"/>
          <w:color w:val="000000"/>
          <w:sz w:val="24"/>
          <w:szCs w:val="24"/>
          <w:lang w:val="en-US"/>
        </w:rPr>
      </w:pPr>
      <w:ins w:id="149" w:author="lpiccini" w:date="2014-02-14T10:19:00Z">
        <w:r>
          <w:rPr>
            <w:rFonts w:ascii="Times New Roman" w:hAnsi="Times New Roman" w:cs="Times New Roman"/>
            <w:color w:val="000000"/>
            <w:sz w:val="24"/>
            <w:szCs w:val="24"/>
            <w:lang w:val="en-US"/>
          </w:rPr>
          <w:t xml:space="preserve">Other aspects are equally important to monitor </w:t>
        </w:r>
        <w:proofErr w:type="spellStart"/>
        <w:r>
          <w:rPr>
            <w:rFonts w:ascii="Times New Roman" w:hAnsi="Times New Roman" w:cs="Times New Roman"/>
            <w:color w:val="000000"/>
            <w:sz w:val="24"/>
            <w:szCs w:val="24"/>
            <w:lang w:val="en-US"/>
          </w:rPr>
          <w:t>fraility</w:t>
        </w:r>
        <w:proofErr w:type="spellEnd"/>
        <w:r>
          <w:rPr>
            <w:rFonts w:ascii="Times New Roman" w:hAnsi="Times New Roman" w:cs="Times New Roman"/>
            <w:color w:val="000000"/>
            <w:sz w:val="24"/>
            <w:szCs w:val="24"/>
            <w:lang w:val="en-US"/>
          </w:rPr>
          <w:t xml:space="preserve">. Among these, the patterns of physical and cognitive interaction with the world is equally important. Cognitive interaction can be derived by the log carried out by the activity monitor on cognitive tests as shown in WP4. We here develop innovative monitoring modality that is embedded in the usual lifestyle such that the elder does not perceive monitoring as an activity disjointed from ordinary life. </w:t>
        </w:r>
      </w:ins>
    </w:p>
    <w:p w14:paraId="5D291D44" w14:textId="77777777" w:rsidR="000F7399" w:rsidRDefault="000F7399" w:rsidP="000F7399">
      <w:pPr>
        <w:autoSpaceDE w:val="0"/>
        <w:autoSpaceDN w:val="0"/>
        <w:adjustRightInd w:val="0"/>
        <w:spacing w:after="0" w:line="240" w:lineRule="auto"/>
        <w:ind w:firstLine="708"/>
        <w:jc w:val="both"/>
        <w:rPr>
          <w:ins w:id="150" w:author="lpiccini" w:date="2014-02-14T10:19:00Z"/>
          <w:rFonts w:ascii="Times New Roman" w:hAnsi="Times New Roman" w:cs="Times New Roman"/>
          <w:color w:val="000000"/>
          <w:sz w:val="24"/>
          <w:szCs w:val="24"/>
          <w:lang w:val="en-US"/>
        </w:rPr>
      </w:pPr>
    </w:p>
    <w:p w14:paraId="0D54A4EE" w14:textId="77777777" w:rsidR="000F7399" w:rsidRDefault="000F7399" w:rsidP="000F7399">
      <w:pPr>
        <w:autoSpaceDE w:val="0"/>
        <w:autoSpaceDN w:val="0"/>
        <w:adjustRightInd w:val="0"/>
        <w:spacing w:after="0" w:line="240" w:lineRule="auto"/>
        <w:jc w:val="both"/>
        <w:rPr>
          <w:ins w:id="151" w:author="lpiccini" w:date="2014-02-14T10:19:00Z"/>
          <w:rFonts w:ascii="Times New Roman" w:hAnsi="Times New Roman" w:cs="Times New Roman"/>
          <w:color w:val="000000"/>
          <w:sz w:val="24"/>
          <w:szCs w:val="24"/>
          <w:lang w:val="en-US"/>
        </w:rPr>
      </w:pPr>
      <w:ins w:id="152" w:author="lpiccini" w:date="2014-02-14T10:19:00Z">
        <w:r>
          <w:rPr>
            <w:rFonts w:ascii="Times New Roman" w:hAnsi="Times New Roman" w:cs="Times New Roman"/>
            <w:color w:val="000000"/>
            <w:sz w:val="24"/>
            <w:szCs w:val="24"/>
            <w:lang w:val="en-US"/>
          </w:rPr>
          <w:t xml:space="preserve">Monitoring has to be targeted to physical activity in general, but also to fine motor activity. </w:t>
        </w:r>
      </w:ins>
    </w:p>
    <w:p w14:paraId="0347EF2B" w14:textId="77777777" w:rsidR="000F7399" w:rsidRDefault="000F7399" w:rsidP="000F7399">
      <w:pPr>
        <w:autoSpaceDE w:val="0"/>
        <w:autoSpaceDN w:val="0"/>
        <w:adjustRightInd w:val="0"/>
        <w:spacing w:after="0" w:line="240" w:lineRule="auto"/>
        <w:ind w:firstLine="708"/>
        <w:jc w:val="both"/>
        <w:rPr>
          <w:ins w:id="153" w:author="lpiccini" w:date="2014-02-14T10:19:00Z"/>
          <w:rFonts w:ascii="Times New Roman" w:hAnsi="Times New Roman" w:cs="Times New Roman"/>
          <w:color w:val="000000"/>
          <w:sz w:val="24"/>
          <w:szCs w:val="24"/>
          <w:lang w:val="en-US"/>
        </w:rPr>
      </w:pPr>
    </w:p>
    <w:p w14:paraId="79AEFAA4" w14:textId="77777777" w:rsidR="000F7399" w:rsidRDefault="000F7399" w:rsidP="000F7399">
      <w:pPr>
        <w:autoSpaceDE w:val="0"/>
        <w:autoSpaceDN w:val="0"/>
        <w:adjustRightInd w:val="0"/>
        <w:spacing w:after="0" w:line="240" w:lineRule="auto"/>
        <w:ind w:firstLine="708"/>
        <w:jc w:val="both"/>
        <w:rPr>
          <w:ins w:id="154" w:author="lpiccini" w:date="2014-02-14T10:19:00Z"/>
          <w:rFonts w:ascii="Times New Roman" w:hAnsi="Times New Roman" w:cs="Times New Roman"/>
          <w:color w:val="000000"/>
          <w:sz w:val="24"/>
          <w:szCs w:val="24"/>
          <w:lang w:val="en-US"/>
        </w:rPr>
      </w:pPr>
    </w:p>
    <w:p w14:paraId="48D2645C" w14:textId="77777777" w:rsidR="000F7399" w:rsidRDefault="000F7399" w:rsidP="000F7399">
      <w:pPr>
        <w:autoSpaceDE w:val="0"/>
        <w:autoSpaceDN w:val="0"/>
        <w:adjustRightInd w:val="0"/>
        <w:spacing w:after="0" w:line="240" w:lineRule="auto"/>
        <w:ind w:firstLine="708"/>
        <w:jc w:val="both"/>
        <w:rPr>
          <w:ins w:id="155" w:author="lpiccini" w:date="2014-02-14T10:19:00Z"/>
          <w:rFonts w:ascii="Times New Roman" w:hAnsi="Times New Roman" w:cs="Times New Roman"/>
          <w:color w:val="000000"/>
          <w:sz w:val="24"/>
          <w:szCs w:val="24"/>
          <w:lang w:val="en-US"/>
        </w:rPr>
      </w:pPr>
      <w:ins w:id="156" w:author="lpiccini" w:date="2014-02-14T10:19:00Z">
        <w:r>
          <w:rPr>
            <w:rFonts w:ascii="Times New Roman" w:hAnsi="Times New Roman" w:cs="Times New Roman"/>
            <w:color w:val="000000"/>
            <w:sz w:val="24"/>
            <w:szCs w:val="24"/>
            <w:lang w:val="en-US"/>
          </w:rPr>
          <w:t>MONITORING HEALTH CONDITION</w:t>
        </w:r>
      </w:ins>
    </w:p>
    <w:p w14:paraId="4A60F4DD" w14:textId="77777777" w:rsidR="000F7399" w:rsidRDefault="000F7399" w:rsidP="000F7399">
      <w:pPr>
        <w:autoSpaceDE w:val="0"/>
        <w:autoSpaceDN w:val="0"/>
        <w:adjustRightInd w:val="0"/>
        <w:spacing w:after="0" w:line="240" w:lineRule="auto"/>
        <w:ind w:firstLine="708"/>
        <w:jc w:val="both"/>
        <w:rPr>
          <w:ins w:id="157" w:author="lpiccini" w:date="2014-02-14T10:19:00Z"/>
          <w:rFonts w:ascii="Times New Roman" w:hAnsi="Times New Roman" w:cs="Times New Roman"/>
          <w:color w:val="000000"/>
          <w:sz w:val="24"/>
          <w:szCs w:val="24"/>
          <w:lang w:val="en-US"/>
        </w:rPr>
      </w:pPr>
      <w:ins w:id="158" w:author="lpiccini" w:date="2014-02-14T10:19:00Z">
        <w:r w:rsidRPr="000F7399">
          <w:rPr>
            <w:rFonts w:ascii="Times New Roman" w:hAnsi="Times New Roman" w:cs="Times New Roman"/>
            <w:color w:val="000000"/>
            <w:sz w:val="24"/>
            <w:szCs w:val="24"/>
            <w:lang w:val="en-US"/>
            <w:rPrChange w:id="159" w:author="lpiccini" w:date="2014-02-14T10:21:00Z">
              <w:rPr>
                <w:rFonts w:ascii="Times New Roman" w:hAnsi="Times New Roman" w:cs="Times New Roman"/>
                <w:color w:val="000000"/>
                <w:sz w:val="24"/>
                <w:szCs w:val="24"/>
                <w:highlight w:val="yellow"/>
                <w:lang w:val="en-US"/>
              </w:rPr>
            </w:rPrChange>
          </w:rPr>
          <w:t>On Giraffe we can integrate an easy-to-use, ergonomic system to measure blood pressure and heart rate, without using any wearable solution.</w:t>
        </w:r>
      </w:ins>
    </w:p>
    <w:p w14:paraId="049E9B27" w14:textId="77777777" w:rsidR="000F7399" w:rsidRDefault="000F7399" w:rsidP="000F7399">
      <w:pPr>
        <w:autoSpaceDE w:val="0"/>
        <w:autoSpaceDN w:val="0"/>
        <w:adjustRightInd w:val="0"/>
        <w:spacing w:after="0" w:line="240" w:lineRule="auto"/>
        <w:ind w:firstLine="708"/>
        <w:jc w:val="both"/>
        <w:rPr>
          <w:ins w:id="160" w:author="lpiccini" w:date="2014-02-14T10:19:00Z"/>
          <w:rFonts w:ascii="Times New Roman" w:hAnsi="Times New Roman" w:cs="Times New Roman"/>
          <w:color w:val="000000"/>
          <w:sz w:val="24"/>
          <w:szCs w:val="24"/>
          <w:lang w:val="en-US"/>
        </w:rPr>
      </w:pPr>
    </w:p>
    <w:p w14:paraId="53B2EAFA" w14:textId="77777777" w:rsidR="000F7399" w:rsidRDefault="000F7399" w:rsidP="000F7399">
      <w:pPr>
        <w:autoSpaceDE w:val="0"/>
        <w:autoSpaceDN w:val="0"/>
        <w:adjustRightInd w:val="0"/>
        <w:spacing w:after="0" w:line="240" w:lineRule="auto"/>
        <w:ind w:firstLine="708"/>
        <w:jc w:val="both"/>
        <w:rPr>
          <w:ins w:id="161" w:author="lpiccini" w:date="2014-02-14T10:19:00Z"/>
          <w:rFonts w:ascii="Times New Roman" w:hAnsi="Times New Roman" w:cs="Times New Roman"/>
          <w:color w:val="000000"/>
          <w:sz w:val="24"/>
          <w:szCs w:val="24"/>
          <w:lang w:val="en-US"/>
        </w:rPr>
      </w:pPr>
      <w:ins w:id="162" w:author="lpiccini" w:date="2014-02-14T10:19:00Z">
        <w:r>
          <w:rPr>
            <w:rFonts w:ascii="Times New Roman" w:hAnsi="Times New Roman" w:cs="Times New Roman"/>
            <w:color w:val="000000"/>
            <w:sz w:val="24"/>
            <w:szCs w:val="24"/>
            <w:lang w:val="en-US"/>
          </w:rPr>
          <w:t>INSTRUMENTED OBJECTS</w:t>
        </w:r>
      </w:ins>
    </w:p>
    <w:p w14:paraId="11ED616C" w14:textId="77777777" w:rsidR="000F7399" w:rsidRDefault="000F7399" w:rsidP="000F7399">
      <w:pPr>
        <w:autoSpaceDE w:val="0"/>
        <w:autoSpaceDN w:val="0"/>
        <w:adjustRightInd w:val="0"/>
        <w:spacing w:after="0" w:line="240" w:lineRule="auto"/>
        <w:ind w:firstLine="708"/>
        <w:jc w:val="both"/>
        <w:rPr>
          <w:ins w:id="163" w:author="lpiccini" w:date="2014-02-14T10:19:00Z"/>
          <w:rFonts w:ascii="Times New Roman" w:hAnsi="Times New Roman" w:cs="Times New Roman"/>
          <w:color w:val="000000"/>
          <w:sz w:val="24"/>
          <w:szCs w:val="24"/>
          <w:lang w:val="en-US"/>
        </w:rPr>
      </w:pPr>
      <w:commentRangeStart w:id="164"/>
      <w:ins w:id="165" w:author="lpiccini" w:date="2014-02-14T10:19:00Z">
        <w:r>
          <w:rPr>
            <w:rFonts w:ascii="Times New Roman" w:hAnsi="Times New Roman" w:cs="Times New Roman"/>
            <w:color w:val="000000"/>
            <w:sz w:val="24"/>
            <w:szCs w:val="24"/>
            <w:lang w:val="en-US"/>
          </w:rPr>
          <w:t xml:space="preserve">To this aim we will instrument objects of daily life that will be identified in WP2. These can be for instance the cane using to support walking or the trolley. Handle of pans or cutlery (eating is a more common practice than cooking for elderly people), handle of doors or fridge or other typical objects will be considered as well. To this aim, we will design and develop miniaturized modules that can be embedded inside such device [FIGURE of the CANE or of the PAN] and can sense the pressure in the handle position and the movement of the object itself.. </w:t>
        </w:r>
        <w:commentRangeEnd w:id="164"/>
      </w:ins>
    </w:p>
    <w:p w14:paraId="5ABF3596" w14:textId="77777777" w:rsidR="000F7399" w:rsidRPr="000F7399" w:rsidRDefault="000F7399" w:rsidP="000F7399">
      <w:pPr>
        <w:autoSpaceDE w:val="0"/>
        <w:autoSpaceDN w:val="0"/>
        <w:adjustRightInd w:val="0"/>
        <w:spacing w:after="0" w:line="240" w:lineRule="auto"/>
        <w:ind w:firstLine="708"/>
        <w:jc w:val="both"/>
        <w:rPr>
          <w:ins w:id="166" w:author="lpiccini" w:date="2014-02-14T10:19:00Z"/>
          <w:rFonts w:ascii="Times New Roman" w:hAnsi="Times New Roman" w:cs="Times New Roman"/>
          <w:color w:val="000000"/>
          <w:sz w:val="24"/>
          <w:szCs w:val="24"/>
          <w:lang w:val="en-US"/>
          <w:rPrChange w:id="167" w:author="lpiccini" w:date="2014-02-14T10:21:00Z">
            <w:rPr>
              <w:ins w:id="168" w:author="lpiccini" w:date="2014-02-14T10:19:00Z"/>
              <w:rFonts w:ascii="Times New Roman" w:hAnsi="Times New Roman" w:cs="Times New Roman"/>
              <w:color w:val="000000"/>
              <w:sz w:val="24"/>
              <w:szCs w:val="24"/>
              <w:highlight w:val="yellow"/>
              <w:lang w:val="en-US"/>
            </w:rPr>
          </w:rPrChange>
        </w:rPr>
      </w:pPr>
      <w:ins w:id="169" w:author="lpiccini" w:date="2014-02-14T10:19:00Z">
        <w:r w:rsidRPr="000F7399">
          <w:rPr>
            <w:rFonts w:ascii="Times New Roman" w:hAnsi="Times New Roman" w:cs="Times New Roman"/>
            <w:color w:val="000000"/>
            <w:sz w:val="24"/>
            <w:szCs w:val="24"/>
            <w:lang w:val="en-US"/>
            <w:rPrChange w:id="170" w:author="lpiccini" w:date="2014-02-14T10:21:00Z">
              <w:rPr>
                <w:rFonts w:ascii="Times New Roman" w:hAnsi="Times New Roman" w:cs="Times New Roman"/>
                <w:color w:val="000000"/>
                <w:sz w:val="24"/>
                <w:szCs w:val="24"/>
                <w:highlight w:val="yellow"/>
                <w:lang w:val="en-US"/>
              </w:rPr>
            </w:rPrChange>
          </w:rPr>
          <w:t>Trough inertial sensors integrated in the handle of cane for instance, could be possible to analyze changing in movements, or specific behavior and or pattern modifications.</w:t>
        </w:r>
      </w:ins>
    </w:p>
    <w:p w14:paraId="7477B506" w14:textId="77777777" w:rsidR="000F7399" w:rsidRPr="000F7399" w:rsidRDefault="000F7399" w:rsidP="000F7399">
      <w:pPr>
        <w:autoSpaceDE w:val="0"/>
        <w:autoSpaceDN w:val="0"/>
        <w:adjustRightInd w:val="0"/>
        <w:spacing w:after="0" w:line="240" w:lineRule="auto"/>
        <w:ind w:firstLine="708"/>
        <w:jc w:val="both"/>
        <w:rPr>
          <w:ins w:id="171" w:author="lpiccini" w:date="2014-02-14T10:19:00Z"/>
          <w:rFonts w:ascii="Times New Roman" w:hAnsi="Times New Roman" w:cs="Times New Roman"/>
          <w:color w:val="000000"/>
          <w:sz w:val="24"/>
          <w:szCs w:val="24"/>
          <w:lang w:val="en-US"/>
          <w:rPrChange w:id="172" w:author="lpiccini" w:date="2014-02-14T10:21:00Z">
            <w:rPr>
              <w:ins w:id="173" w:author="lpiccini" w:date="2014-02-14T10:19:00Z"/>
              <w:rFonts w:ascii="Times New Roman" w:hAnsi="Times New Roman" w:cs="Times New Roman"/>
              <w:color w:val="000000"/>
              <w:sz w:val="24"/>
              <w:szCs w:val="24"/>
              <w:highlight w:val="yellow"/>
              <w:lang w:val="en-US"/>
            </w:rPr>
          </w:rPrChange>
        </w:rPr>
      </w:pPr>
      <w:ins w:id="174" w:author="lpiccini" w:date="2014-02-14T10:19:00Z">
        <w:r w:rsidRPr="000F7399">
          <w:rPr>
            <w:rFonts w:ascii="Times New Roman" w:hAnsi="Times New Roman" w:cs="Times New Roman"/>
            <w:color w:val="000000"/>
            <w:sz w:val="24"/>
            <w:szCs w:val="24"/>
            <w:lang w:val="en-US"/>
            <w:rPrChange w:id="175" w:author="lpiccini" w:date="2014-02-14T10:21:00Z">
              <w:rPr>
                <w:rFonts w:ascii="Times New Roman" w:hAnsi="Times New Roman" w:cs="Times New Roman"/>
                <w:color w:val="000000"/>
                <w:sz w:val="24"/>
                <w:szCs w:val="24"/>
                <w:highlight w:val="yellow"/>
                <w:lang w:val="en-US"/>
              </w:rPr>
            </w:rPrChange>
          </w:rPr>
          <w:t>MEMS technologies are now a stable and cost effective solution: 3D, smart accelerometer and gyroscopes are wide diffused in game consoles and automotive systems. Many different models are available. The really compact design of such transducers (as low as 2x2x1 mm</w:t>
        </w:r>
        <w:r w:rsidRPr="000F7399">
          <w:rPr>
            <w:rFonts w:ascii="Times New Roman" w:hAnsi="Times New Roman" w:cs="Times New Roman"/>
            <w:color w:val="000000"/>
            <w:sz w:val="24"/>
            <w:szCs w:val="24"/>
            <w:vertAlign w:val="superscript"/>
            <w:lang w:val="en-US"/>
            <w:rPrChange w:id="176" w:author="lpiccini" w:date="2014-02-14T10:21:00Z">
              <w:rPr>
                <w:rFonts w:ascii="Times New Roman" w:hAnsi="Times New Roman" w:cs="Times New Roman"/>
                <w:color w:val="000000"/>
                <w:sz w:val="24"/>
                <w:szCs w:val="24"/>
                <w:highlight w:val="yellow"/>
                <w:vertAlign w:val="superscript"/>
                <w:lang w:val="en-US"/>
              </w:rPr>
            </w:rPrChange>
          </w:rPr>
          <w:t>3</w:t>
        </w:r>
        <w:r w:rsidRPr="000F7399">
          <w:rPr>
            <w:rFonts w:ascii="Times New Roman" w:hAnsi="Times New Roman" w:cs="Times New Roman"/>
            <w:color w:val="000000"/>
            <w:sz w:val="24"/>
            <w:szCs w:val="24"/>
            <w:lang w:val="en-US"/>
            <w:rPrChange w:id="177" w:author="lpiccini" w:date="2014-02-14T10:21:00Z">
              <w:rPr>
                <w:rFonts w:ascii="Times New Roman" w:hAnsi="Times New Roman" w:cs="Times New Roman"/>
                <w:color w:val="000000"/>
                <w:sz w:val="24"/>
                <w:szCs w:val="24"/>
                <w:highlight w:val="yellow"/>
                <w:lang w:val="en-US"/>
              </w:rPr>
            </w:rPrChange>
          </w:rPr>
          <w:t>) that allow to perform different kind of measure at really low power consumption.</w:t>
        </w:r>
      </w:ins>
    </w:p>
    <w:p w14:paraId="2F6898D9" w14:textId="77777777" w:rsidR="000F7399" w:rsidRPr="000F7399" w:rsidRDefault="000F7399" w:rsidP="000F7399">
      <w:pPr>
        <w:autoSpaceDE w:val="0"/>
        <w:autoSpaceDN w:val="0"/>
        <w:adjustRightInd w:val="0"/>
        <w:spacing w:after="0" w:line="240" w:lineRule="auto"/>
        <w:ind w:firstLine="708"/>
        <w:jc w:val="both"/>
        <w:rPr>
          <w:ins w:id="178" w:author="lpiccini" w:date="2014-02-14T10:19:00Z"/>
          <w:rFonts w:ascii="Times New Roman" w:hAnsi="Times New Roman" w:cs="Times New Roman"/>
          <w:color w:val="000000"/>
          <w:sz w:val="24"/>
          <w:szCs w:val="24"/>
          <w:lang w:val="en-US"/>
          <w:rPrChange w:id="179" w:author="lpiccini" w:date="2014-02-14T10:21:00Z">
            <w:rPr>
              <w:ins w:id="180" w:author="lpiccini" w:date="2014-02-14T10:19:00Z"/>
              <w:rFonts w:ascii="Times New Roman" w:hAnsi="Times New Roman" w:cs="Times New Roman"/>
              <w:color w:val="000000"/>
              <w:sz w:val="24"/>
              <w:szCs w:val="24"/>
              <w:highlight w:val="yellow"/>
              <w:lang w:val="en-US"/>
            </w:rPr>
          </w:rPrChange>
        </w:rPr>
      </w:pPr>
      <w:ins w:id="181" w:author="lpiccini" w:date="2014-02-14T10:19:00Z">
        <w:r w:rsidRPr="000F7399">
          <w:rPr>
            <w:rFonts w:ascii="Times New Roman" w:hAnsi="Times New Roman" w:cs="Times New Roman"/>
            <w:color w:val="000000"/>
            <w:sz w:val="24"/>
            <w:szCs w:val="24"/>
            <w:lang w:val="en-US"/>
            <w:rPrChange w:id="182" w:author="lpiccini" w:date="2014-02-14T10:21:00Z">
              <w:rPr>
                <w:rFonts w:ascii="Times New Roman" w:hAnsi="Times New Roman" w:cs="Times New Roman"/>
                <w:color w:val="000000"/>
                <w:sz w:val="24"/>
                <w:szCs w:val="24"/>
                <w:highlight w:val="yellow"/>
                <w:lang w:val="en-US"/>
              </w:rPr>
            </w:rPrChange>
          </w:rPr>
          <w:t>Whit the aid of modern tactile sensing technology, will be possible to measure the pressure or the force applied to different kind of handles, in order to infer data related to the clamping force and direction, for example.</w:t>
        </w:r>
      </w:ins>
    </w:p>
    <w:p w14:paraId="5ABC8570" w14:textId="77777777" w:rsidR="000F7399" w:rsidRDefault="000F7399" w:rsidP="000F7399">
      <w:pPr>
        <w:autoSpaceDE w:val="0"/>
        <w:autoSpaceDN w:val="0"/>
        <w:adjustRightInd w:val="0"/>
        <w:spacing w:after="0" w:line="240" w:lineRule="auto"/>
        <w:ind w:firstLine="708"/>
        <w:jc w:val="both"/>
        <w:rPr>
          <w:ins w:id="183" w:author="lpiccini" w:date="2014-02-14T10:19:00Z"/>
          <w:rFonts w:ascii="Times New Roman" w:hAnsi="Times New Roman" w:cs="Times New Roman"/>
          <w:color w:val="000000"/>
          <w:sz w:val="24"/>
          <w:szCs w:val="24"/>
          <w:lang w:val="en-US"/>
        </w:rPr>
      </w:pPr>
      <w:ins w:id="184" w:author="lpiccini" w:date="2014-02-14T10:19:00Z">
        <w:r w:rsidRPr="000F7399">
          <w:rPr>
            <w:rFonts w:ascii="Times New Roman" w:hAnsi="Times New Roman" w:cs="Times New Roman"/>
            <w:color w:val="000000"/>
            <w:sz w:val="24"/>
            <w:szCs w:val="24"/>
            <w:lang w:val="en-US"/>
            <w:rPrChange w:id="185" w:author="lpiccini" w:date="2014-02-14T10:21:00Z">
              <w:rPr>
                <w:rFonts w:ascii="Times New Roman" w:hAnsi="Times New Roman" w:cs="Times New Roman"/>
                <w:color w:val="000000"/>
                <w:sz w:val="24"/>
                <w:szCs w:val="24"/>
                <w:highlight w:val="yellow"/>
                <w:lang w:val="en-US"/>
              </w:rPr>
            </w:rPrChange>
          </w:rPr>
          <w:t>Both families can be connected or embedded with wireless modules, such as low power Bluetooth® modules (e.g. class 4.0) in order to create really low power, compact and flexible systems.</w:t>
        </w:r>
      </w:ins>
    </w:p>
    <w:p w14:paraId="0D57F3E8" w14:textId="1931497D" w:rsidR="000F7399" w:rsidRDefault="000F7399" w:rsidP="000F7399">
      <w:pPr>
        <w:autoSpaceDE w:val="0"/>
        <w:autoSpaceDN w:val="0"/>
        <w:adjustRightInd w:val="0"/>
        <w:spacing w:after="0" w:line="240" w:lineRule="auto"/>
        <w:ind w:firstLine="708"/>
        <w:jc w:val="both"/>
        <w:rPr>
          <w:ins w:id="186" w:author="lpiccini" w:date="2014-02-14T10:19:00Z"/>
          <w:rFonts w:ascii="Times New Roman" w:hAnsi="Times New Roman" w:cs="Times New Roman"/>
          <w:color w:val="000000"/>
          <w:sz w:val="24"/>
          <w:szCs w:val="24"/>
          <w:lang w:val="en-US"/>
        </w:rPr>
      </w:pPr>
      <w:ins w:id="187" w:author="lpiccini" w:date="2014-02-14T10:19:00Z">
        <w:r>
          <w:rPr>
            <w:rStyle w:val="Rimandocommento"/>
          </w:rPr>
          <w:commentReference w:id="164"/>
        </w:r>
        <w:r>
          <w:rPr>
            <w:rFonts w:ascii="Times New Roman" w:hAnsi="Times New Roman" w:cs="Times New Roman"/>
            <w:color w:val="000000"/>
            <w:sz w:val="24"/>
            <w:szCs w:val="24"/>
            <w:lang w:val="en-US"/>
          </w:rPr>
          <w:t xml:space="preserve">These modules will be realized with two modalities. </w:t>
        </w:r>
        <w:r w:rsidRPr="000F7399">
          <w:rPr>
            <w:rFonts w:ascii="Times New Roman" w:hAnsi="Times New Roman" w:cs="Times New Roman"/>
            <w:color w:val="000000"/>
            <w:sz w:val="24"/>
            <w:szCs w:val="24"/>
            <w:lang w:val="en-US"/>
            <w:rPrChange w:id="188" w:author="lpiccini" w:date="2014-02-14T10:21:00Z">
              <w:rPr>
                <w:rFonts w:ascii="Times New Roman" w:hAnsi="Times New Roman" w:cs="Times New Roman"/>
                <w:color w:val="000000"/>
                <w:sz w:val="24"/>
                <w:szCs w:val="24"/>
                <w:highlight w:val="yellow"/>
                <w:lang w:val="en-US"/>
              </w:rPr>
            </w:rPrChange>
          </w:rPr>
          <w:t>The first will be a real-time transmission of the data and will be used for activities</w:t>
        </w:r>
        <w:r w:rsidRPr="000F7399">
          <w:rPr>
            <w:rFonts w:ascii="Times New Roman" w:hAnsi="Times New Roman" w:cs="Times New Roman"/>
            <w:color w:val="000000"/>
            <w:sz w:val="24"/>
            <w:szCs w:val="24"/>
            <w:lang w:val="en-US"/>
          </w:rPr>
          <w:t>. For instance the cane can become a tracker inside a mini-game in which the elder h</w:t>
        </w:r>
        <w:r w:rsidRPr="00174F69">
          <w:rPr>
            <w:rFonts w:ascii="Times New Roman" w:hAnsi="Times New Roman" w:cs="Times New Roman"/>
            <w:color w:val="000000"/>
            <w:sz w:val="24"/>
            <w:szCs w:val="24"/>
            <w:lang w:val="en-US"/>
          </w:rPr>
          <w:t xml:space="preserve">as to climb a mountain by raising the cane and lowering it in specific positions. The movement in terms of velocity and pressure profile can provide very important information to evaluate the stability and control capability of the elder. In </w:t>
        </w:r>
        <w:r w:rsidRPr="000F7399">
          <w:rPr>
            <w:rFonts w:ascii="Times New Roman" w:hAnsi="Times New Roman" w:cs="Times New Roman"/>
            <w:color w:val="000000"/>
            <w:sz w:val="24"/>
            <w:szCs w:val="24"/>
            <w:lang w:val="en-US"/>
            <w:rPrChange w:id="189" w:author="lpiccini" w:date="2014-02-14T10:21:00Z">
              <w:rPr>
                <w:rFonts w:ascii="Times New Roman" w:hAnsi="Times New Roman" w:cs="Times New Roman"/>
                <w:color w:val="000000"/>
                <w:sz w:val="24"/>
                <w:szCs w:val="24"/>
                <w:highlight w:val="yellow"/>
                <w:lang w:val="en-US"/>
              </w:rPr>
            </w:rPrChange>
          </w:rPr>
          <w:t>a second modality, the device can store in on-board the data related to an entire day</w:t>
        </w:r>
        <w:r w:rsidRPr="000F7399">
          <w:rPr>
            <w:rFonts w:ascii="Times New Roman" w:hAnsi="Times New Roman" w:cs="Times New Roman"/>
            <w:color w:val="000000"/>
            <w:sz w:val="24"/>
            <w:szCs w:val="24"/>
            <w:lang w:val="en-US"/>
          </w:rPr>
          <w:t xml:space="preserve"> (e.g. use of the cane in a st</w:t>
        </w:r>
        <w:r>
          <w:rPr>
            <w:rFonts w:ascii="Times New Roman" w:hAnsi="Times New Roman" w:cs="Times New Roman"/>
            <w:color w:val="000000"/>
            <w:sz w:val="24"/>
            <w:szCs w:val="24"/>
            <w:lang w:val="en-US"/>
          </w:rPr>
          <w:t>roll in the park and so forth). These data will be downloaded automatically when the cane is put on rest. For this aim, an approach similar to that of Giraff</w:t>
        </w:r>
      </w:ins>
      <w:ins w:id="190" w:author="lpiccini" w:date="2014-02-14T10:28:00Z">
        <w:r w:rsidR="00174F69">
          <w:rPr>
            <w:rFonts w:ascii="Times New Roman" w:hAnsi="Times New Roman" w:cs="Times New Roman"/>
            <w:color w:val="000000"/>
            <w:sz w:val="24"/>
            <w:szCs w:val="24"/>
            <w:lang w:val="en-US"/>
          </w:rPr>
          <w:t>e</w:t>
        </w:r>
      </w:ins>
      <w:ins w:id="191" w:author="lpiccini" w:date="2014-02-14T10:19:00Z">
        <w:r>
          <w:rPr>
            <w:rFonts w:ascii="Times New Roman" w:hAnsi="Times New Roman" w:cs="Times New Roman"/>
            <w:color w:val="000000"/>
            <w:sz w:val="24"/>
            <w:szCs w:val="24"/>
            <w:lang w:val="en-US"/>
          </w:rPr>
          <w:t xml:space="preserve"> and of Sony AIBOs will be used </w:t>
        </w:r>
        <w:r w:rsidRPr="00FB39D8">
          <w:rPr>
            <w:rFonts w:ascii="Times New Roman" w:hAnsi="Times New Roman" w:cs="Times New Roman"/>
            <w:color w:val="000000"/>
            <w:sz w:val="24"/>
            <w:szCs w:val="24"/>
            <w:highlight w:val="yellow"/>
            <w:lang w:val="en-US"/>
          </w:rPr>
          <w:t>[   ]</w:t>
        </w:r>
        <w:r>
          <w:rPr>
            <w:rFonts w:ascii="Times New Roman" w:hAnsi="Times New Roman" w:cs="Times New Roman"/>
            <w:color w:val="000000"/>
            <w:sz w:val="24"/>
            <w:szCs w:val="24"/>
            <w:lang w:val="en-US"/>
          </w:rPr>
          <w:t xml:space="preserve">. During the rest condition, through wireless charge or standard charge technologies will be possible to recharge the systems. </w:t>
        </w:r>
      </w:ins>
      <w:ins w:id="192" w:author="lpiccini" w:date="2014-02-14T10:22:00Z">
        <w:r>
          <w:rPr>
            <w:rFonts w:ascii="Times New Roman" w:hAnsi="Times New Roman" w:cs="Times New Roman"/>
            <w:color w:val="000000"/>
            <w:sz w:val="24"/>
            <w:szCs w:val="24"/>
            <w:lang w:val="en-US"/>
          </w:rPr>
          <w:t xml:space="preserve">The new </w:t>
        </w:r>
      </w:ins>
      <w:ins w:id="193" w:author="lpiccini" w:date="2014-02-14T10:27:00Z">
        <w:r w:rsidR="00174F69">
          <w:rPr>
            <w:rFonts w:ascii="Times New Roman" w:hAnsi="Times New Roman" w:cs="Times New Roman"/>
            <w:color w:val="000000"/>
            <w:sz w:val="24"/>
            <w:szCs w:val="24"/>
            <w:lang w:val="en-US"/>
          </w:rPr>
          <w:t xml:space="preserve">Bluetooth® Smart Technologies </w:t>
        </w:r>
      </w:ins>
      <w:ins w:id="194" w:author="lpiccini" w:date="2014-02-14T10:36:00Z">
        <w:r w:rsidR="00174F69">
          <w:rPr>
            <w:rFonts w:ascii="Times New Roman" w:hAnsi="Times New Roman" w:cs="Times New Roman"/>
            <w:color w:val="000000"/>
            <w:sz w:val="24"/>
            <w:szCs w:val="24"/>
            <w:lang w:val="en-US"/>
          </w:rPr>
          <w:t>[</w:t>
        </w:r>
        <w:r w:rsidR="00174F69" w:rsidRPr="00174F69">
          <w:rPr>
            <w:rFonts w:ascii="Times New Roman" w:hAnsi="Times New Roman" w:cs="Times New Roman"/>
            <w:color w:val="000000"/>
            <w:sz w:val="24"/>
            <w:szCs w:val="24"/>
            <w:lang w:val="en-US"/>
          </w:rPr>
          <w:t>http://www.bluetooth.com/Pages/Bluetooth-Smart.aspx</w:t>
        </w:r>
        <w:r w:rsidR="00174F69">
          <w:rPr>
            <w:rFonts w:ascii="Times New Roman" w:hAnsi="Times New Roman" w:cs="Times New Roman"/>
            <w:color w:val="000000"/>
            <w:sz w:val="24"/>
            <w:szCs w:val="24"/>
            <w:lang w:val="en-US"/>
          </w:rPr>
          <w:t xml:space="preserve">] </w:t>
        </w:r>
      </w:ins>
      <w:ins w:id="195" w:author="lpiccini" w:date="2014-02-14T10:37:00Z">
        <w:r w:rsidR="0033710E">
          <w:rPr>
            <w:rFonts w:ascii="Times New Roman" w:hAnsi="Times New Roman" w:cs="Times New Roman"/>
            <w:color w:val="000000"/>
            <w:sz w:val="24"/>
            <w:szCs w:val="24"/>
            <w:lang w:val="en-US"/>
          </w:rPr>
          <w:t>will be able</w:t>
        </w:r>
      </w:ins>
      <w:ins w:id="196" w:author="lpiccini" w:date="2014-02-14T10:39:00Z">
        <w:r w:rsidR="0033710E">
          <w:rPr>
            <w:rFonts w:ascii="Times New Roman" w:hAnsi="Times New Roman" w:cs="Times New Roman"/>
            <w:color w:val="000000"/>
            <w:sz w:val="24"/>
            <w:szCs w:val="24"/>
            <w:lang w:val="en-US"/>
          </w:rPr>
          <w:t xml:space="preserve"> to</w:t>
        </w:r>
      </w:ins>
      <w:ins w:id="197" w:author="lpiccini" w:date="2014-02-14T10:22:00Z">
        <w:r>
          <w:rPr>
            <w:rFonts w:ascii="Times New Roman" w:hAnsi="Times New Roman" w:cs="Times New Roman"/>
            <w:color w:val="000000"/>
            <w:sz w:val="24"/>
            <w:szCs w:val="24"/>
            <w:lang w:val="en-US"/>
          </w:rPr>
          <w:t xml:space="preserve"> </w:t>
        </w:r>
      </w:ins>
      <w:ins w:id="198" w:author="lpiccini" w:date="2014-02-14T10:39:00Z">
        <w:r w:rsidR="0033710E">
          <w:rPr>
            <w:rFonts w:ascii="Times New Roman" w:hAnsi="Times New Roman" w:cs="Times New Roman"/>
            <w:color w:val="000000"/>
            <w:sz w:val="24"/>
            <w:szCs w:val="24"/>
            <w:lang w:val="en-US"/>
          </w:rPr>
          <w:t>create</w:t>
        </w:r>
      </w:ins>
      <w:ins w:id="199" w:author="lpiccini" w:date="2014-02-14T10:22:00Z">
        <w:r>
          <w:rPr>
            <w:rFonts w:ascii="Times New Roman" w:hAnsi="Times New Roman" w:cs="Times New Roman"/>
            <w:color w:val="000000"/>
            <w:sz w:val="24"/>
            <w:szCs w:val="24"/>
            <w:lang w:val="en-US"/>
          </w:rPr>
          <w:t xml:space="preserve"> extremely low </w:t>
        </w:r>
        <w:r w:rsidR="0033710E">
          <w:rPr>
            <w:rFonts w:ascii="Times New Roman" w:hAnsi="Times New Roman" w:cs="Times New Roman"/>
            <w:color w:val="000000"/>
            <w:sz w:val="24"/>
            <w:szCs w:val="24"/>
            <w:lang w:val="en-US"/>
          </w:rPr>
          <w:t>power, standard transmissio</w:t>
        </w:r>
      </w:ins>
      <w:ins w:id="200" w:author="lpiccini" w:date="2014-02-14T10:39:00Z">
        <w:r w:rsidR="0033710E">
          <w:rPr>
            <w:rFonts w:ascii="Times New Roman" w:hAnsi="Times New Roman" w:cs="Times New Roman"/>
            <w:color w:val="000000"/>
            <w:sz w:val="24"/>
            <w:szCs w:val="24"/>
            <w:lang w:val="en-US"/>
          </w:rPr>
          <w:t>n</w:t>
        </w:r>
      </w:ins>
      <w:ins w:id="201" w:author="lpiccini" w:date="2014-02-14T10:29:00Z">
        <w:r w:rsidR="00174F69">
          <w:rPr>
            <w:rFonts w:ascii="Times New Roman" w:hAnsi="Times New Roman" w:cs="Times New Roman"/>
            <w:color w:val="000000"/>
            <w:sz w:val="24"/>
            <w:szCs w:val="24"/>
            <w:lang w:val="en-US"/>
          </w:rPr>
          <w:t xml:space="preserve">. Such wireless </w:t>
        </w:r>
      </w:ins>
      <w:ins w:id="202" w:author="lpiccini" w:date="2014-02-14T10:30:00Z">
        <w:r w:rsidR="00174F69">
          <w:rPr>
            <w:rFonts w:ascii="Times New Roman" w:hAnsi="Times New Roman" w:cs="Times New Roman"/>
            <w:color w:val="000000"/>
            <w:sz w:val="24"/>
            <w:szCs w:val="24"/>
            <w:lang w:val="en-US"/>
          </w:rPr>
          <w:t xml:space="preserve">solutions are already compatible with emerging wireless charge technologies that can make </w:t>
        </w:r>
      </w:ins>
      <w:ins w:id="203" w:author="lpiccini" w:date="2014-02-14T10:31:00Z">
        <w:r w:rsidR="00174F69">
          <w:rPr>
            <w:rFonts w:ascii="Times New Roman" w:hAnsi="Times New Roman" w:cs="Times New Roman"/>
            <w:color w:val="000000"/>
            <w:sz w:val="24"/>
            <w:szCs w:val="24"/>
            <w:lang w:val="en-US"/>
          </w:rPr>
          <w:t xml:space="preserve">really easy and safe the usage from elderly people. </w:t>
        </w:r>
      </w:ins>
    </w:p>
    <w:p w14:paraId="0234B313" w14:textId="02D2B0BE" w:rsidR="000F7399" w:rsidRDefault="000F7399" w:rsidP="000F7399">
      <w:pPr>
        <w:autoSpaceDE w:val="0"/>
        <w:autoSpaceDN w:val="0"/>
        <w:adjustRightInd w:val="0"/>
        <w:spacing w:after="0" w:line="240" w:lineRule="auto"/>
        <w:ind w:firstLine="708"/>
        <w:jc w:val="both"/>
        <w:rPr>
          <w:ins w:id="204" w:author="lpiccini" w:date="2014-02-14T10:19:00Z"/>
          <w:rFonts w:ascii="Times New Roman" w:hAnsi="Times New Roman" w:cs="Times New Roman"/>
          <w:color w:val="000000"/>
          <w:sz w:val="24"/>
          <w:szCs w:val="24"/>
          <w:lang w:val="en-US"/>
        </w:rPr>
      </w:pPr>
      <w:ins w:id="205" w:author="lpiccini" w:date="2014-02-14T10:19:00Z">
        <w:r>
          <w:rPr>
            <w:rFonts w:ascii="Times New Roman" w:hAnsi="Times New Roman" w:cs="Times New Roman"/>
            <w:color w:val="000000"/>
            <w:sz w:val="24"/>
            <w:szCs w:val="24"/>
            <w:lang w:val="en-US"/>
          </w:rPr>
          <w:t>A similar setting can be inserted in the handle of a pot and measure the interaction when cooking. The information from these devices can be collected directly through Giraff</w:t>
        </w:r>
      </w:ins>
      <w:ins w:id="206" w:author="lpiccini" w:date="2014-02-14T10:36:00Z">
        <w:r w:rsidR="00174F69">
          <w:rPr>
            <w:rFonts w:ascii="Times New Roman" w:hAnsi="Times New Roman" w:cs="Times New Roman"/>
            <w:color w:val="000000"/>
            <w:sz w:val="24"/>
            <w:szCs w:val="24"/>
            <w:lang w:val="en-US"/>
          </w:rPr>
          <w:t>e</w:t>
        </w:r>
      </w:ins>
      <w:ins w:id="207" w:author="lpiccini" w:date="2014-02-14T10:19:00Z">
        <w:r>
          <w:rPr>
            <w:rFonts w:ascii="Times New Roman" w:hAnsi="Times New Roman" w:cs="Times New Roman"/>
            <w:color w:val="000000"/>
            <w:sz w:val="24"/>
            <w:szCs w:val="24"/>
            <w:lang w:val="en-US"/>
          </w:rPr>
          <w:t xml:space="preserve">, that will get close to them when they are being used, that is when variation in the transmission power or in the pressure measured is registered by the device. </w:t>
        </w:r>
      </w:ins>
    </w:p>
    <w:p w14:paraId="6BE90640" w14:textId="77777777" w:rsidR="000F7399" w:rsidRDefault="000F7399" w:rsidP="000F7399">
      <w:pPr>
        <w:autoSpaceDE w:val="0"/>
        <w:autoSpaceDN w:val="0"/>
        <w:adjustRightInd w:val="0"/>
        <w:spacing w:after="0" w:line="240" w:lineRule="auto"/>
        <w:ind w:firstLine="708"/>
        <w:jc w:val="both"/>
        <w:rPr>
          <w:ins w:id="208" w:author="lpiccini" w:date="2014-02-14T10:19:00Z"/>
          <w:rFonts w:ascii="Times New Roman" w:hAnsi="Times New Roman" w:cs="Times New Roman"/>
          <w:color w:val="000000"/>
          <w:sz w:val="24"/>
          <w:szCs w:val="24"/>
          <w:lang w:val="en-US"/>
        </w:rPr>
      </w:pPr>
    </w:p>
    <w:p w14:paraId="65A1BCC2" w14:textId="77777777" w:rsidR="000F7399" w:rsidRDefault="000F7399" w:rsidP="000F7399">
      <w:pPr>
        <w:autoSpaceDE w:val="0"/>
        <w:autoSpaceDN w:val="0"/>
        <w:adjustRightInd w:val="0"/>
        <w:spacing w:after="0" w:line="240" w:lineRule="auto"/>
        <w:ind w:firstLine="708"/>
        <w:jc w:val="both"/>
        <w:rPr>
          <w:ins w:id="209" w:author="lpiccini" w:date="2014-02-14T10:19:00Z"/>
          <w:rFonts w:ascii="Times New Roman" w:hAnsi="Times New Roman" w:cs="Times New Roman"/>
          <w:color w:val="000000"/>
          <w:sz w:val="24"/>
          <w:szCs w:val="24"/>
          <w:lang w:val="en-US"/>
        </w:rPr>
      </w:pPr>
    </w:p>
    <w:p w14:paraId="08D353E5" w14:textId="77777777" w:rsidR="000F7399" w:rsidRDefault="000F7399" w:rsidP="000F7399">
      <w:pPr>
        <w:autoSpaceDE w:val="0"/>
        <w:autoSpaceDN w:val="0"/>
        <w:adjustRightInd w:val="0"/>
        <w:spacing w:after="0" w:line="240" w:lineRule="auto"/>
        <w:ind w:firstLine="708"/>
        <w:jc w:val="both"/>
        <w:rPr>
          <w:ins w:id="210" w:author="lpiccini" w:date="2014-02-14T10:19:00Z"/>
          <w:rFonts w:ascii="Times New Roman" w:hAnsi="Times New Roman" w:cs="Times New Roman"/>
          <w:color w:val="000000"/>
          <w:sz w:val="24"/>
          <w:szCs w:val="24"/>
          <w:lang w:val="en-US"/>
        </w:rPr>
      </w:pPr>
      <w:ins w:id="211" w:author="lpiccini" w:date="2014-02-14T10:19:00Z">
        <w:r>
          <w:rPr>
            <w:rFonts w:ascii="Times New Roman" w:hAnsi="Times New Roman" w:cs="Times New Roman"/>
            <w:color w:val="000000"/>
            <w:sz w:val="24"/>
            <w:szCs w:val="24"/>
            <w:lang w:val="en-US"/>
          </w:rPr>
          <w:t>TRACKING OF OBJECTS</w:t>
        </w:r>
      </w:ins>
    </w:p>
    <w:p w14:paraId="2E461D82" w14:textId="2BC64215" w:rsidR="000F7399" w:rsidRDefault="000F7399" w:rsidP="000F7399">
      <w:pPr>
        <w:autoSpaceDE w:val="0"/>
        <w:autoSpaceDN w:val="0"/>
        <w:adjustRightInd w:val="0"/>
        <w:spacing w:after="0" w:line="240" w:lineRule="auto"/>
        <w:ind w:firstLine="708"/>
        <w:jc w:val="both"/>
        <w:rPr>
          <w:ins w:id="212" w:author="lpiccini" w:date="2014-02-14T10:19:00Z"/>
          <w:rFonts w:ascii="Times New Roman" w:hAnsi="Times New Roman" w:cs="Times New Roman"/>
          <w:color w:val="000000"/>
          <w:sz w:val="24"/>
          <w:szCs w:val="24"/>
          <w:lang w:val="en-US"/>
        </w:rPr>
      </w:pPr>
      <w:ins w:id="213" w:author="lpiccini" w:date="2014-02-14T10:19:00Z">
        <w:r>
          <w:rPr>
            <w:rFonts w:ascii="Times New Roman" w:hAnsi="Times New Roman" w:cs="Times New Roman"/>
            <w:color w:val="000000"/>
            <w:sz w:val="24"/>
            <w:szCs w:val="24"/>
            <w:lang w:val="en-US"/>
          </w:rPr>
          <w:t>Another element in monitoring is related to location of objects of common use</w:t>
        </w:r>
      </w:ins>
      <w:ins w:id="214" w:author="lpiccini" w:date="2014-02-14T10:49:00Z">
        <w:r w:rsidR="005D32C6">
          <w:rPr>
            <w:rFonts w:ascii="Times New Roman" w:hAnsi="Times New Roman" w:cs="Times New Roman"/>
            <w:color w:val="000000"/>
            <w:sz w:val="24"/>
            <w:szCs w:val="24"/>
            <w:lang w:val="en-US"/>
          </w:rPr>
          <w:t xml:space="preserve"> at home</w:t>
        </w:r>
      </w:ins>
      <w:ins w:id="215" w:author="lpiccini" w:date="2014-02-14T10:19:00Z">
        <w:r>
          <w:rPr>
            <w:rFonts w:ascii="Times New Roman" w:hAnsi="Times New Roman" w:cs="Times New Roman"/>
            <w:color w:val="000000"/>
            <w:sz w:val="24"/>
            <w:szCs w:val="24"/>
            <w:lang w:val="en-US"/>
          </w:rPr>
          <w:t>, typically glasses, keys and phone.</w:t>
        </w:r>
      </w:ins>
      <w:ins w:id="216" w:author="lpiccini" w:date="2014-02-14T10:45:00Z">
        <w:r w:rsidR="0033710E">
          <w:rPr>
            <w:rFonts w:ascii="Times New Roman" w:hAnsi="Times New Roman" w:cs="Times New Roman"/>
            <w:color w:val="000000"/>
            <w:sz w:val="24"/>
            <w:szCs w:val="24"/>
            <w:lang w:val="en-US"/>
          </w:rPr>
          <w:t xml:space="preserve"> </w:t>
        </w:r>
      </w:ins>
      <w:ins w:id="217" w:author="lpiccini" w:date="2014-02-14T10:49:00Z">
        <w:r w:rsidR="005D32C6">
          <w:rPr>
            <w:rFonts w:ascii="Times New Roman" w:hAnsi="Times New Roman" w:cs="Times New Roman"/>
            <w:color w:val="000000"/>
            <w:sz w:val="24"/>
            <w:szCs w:val="24"/>
            <w:lang w:val="en-US"/>
          </w:rPr>
          <w:t xml:space="preserve">There are </w:t>
        </w:r>
      </w:ins>
      <w:ins w:id="218" w:author="lpiccini" w:date="2014-02-14T10:59:00Z">
        <w:r w:rsidR="00B04FA1">
          <w:rPr>
            <w:rFonts w:ascii="Times New Roman" w:hAnsi="Times New Roman" w:cs="Times New Roman"/>
            <w:color w:val="000000"/>
            <w:sz w:val="24"/>
            <w:szCs w:val="24"/>
            <w:lang w:val="en-US"/>
          </w:rPr>
          <w:t>new emerging</w:t>
        </w:r>
      </w:ins>
      <w:ins w:id="219" w:author="lpiccini" w:date="2014-02-14T10:49:00Z">
        <w:r w:rsidR="005D32C6">
          <w:rPr>
            <w:rFonts w:ascii="Times New Roman" w:hAnsi="Times New Roman" w:cs="Times New Roman"/>
            <w:color w:val="000000"/>
            <w:sz w:val="24"/>
            <w:szCs w:val="24"/>
            <w:lang w:val="en-US"/>
          </w:rPr>
          <w:t xml:space="preserve"> solutions based on sticks or </w:t>
        </w:r>
      </w:ins>
      <w:ins w:id="220" w:author="lpiccini" w:date="2014-02-14T10:50:00Z">
        <w:r w:rsidR="005D32C6">
          <w:rPr>
            <w:rFonts w:ascii="Times New Roman" w:hAnsi="Times New Roman" w:cs="Times New Roman"/>
            <w:color w:val="000000"/>
            <w:sz w:val="24"/>
            <w:szCs w:val="24"/>
            <w:lang w:val="en-US"/>
          </w:rPr>
          <w:t xml:space="preserve">key ring </w:t>
        </w:r>
      </w:ins>
      <w:ins w:id="221" w:author="lpiccini" w:date="2014-02-14T10:57:00Z">
        <w:r w:rsidR="005D32C6">
          <w:rPr>
            <w:rFonts w:ascii="Times New Roman" w:hAnsi="Times New Roman" w:cs="Times New Roman"/>
            <w:color w:val="000000"/>
            <w:sz w:val="24"/>
            <w:szCs w:val="24"/>
            <w:lang w:val="en-US"/>
          </w:rPr>
          <w:lastRenderedPageBreak/>
          <w:t>[</w:t>
        </w:r>
        <w:r w:rsidR="005D32C6" w:rsidRPr="005D32C6">
          <w:rPr>
            <w:rFonts w:ascii="Times New Roman" w:hAnsi="Times New Roman" w:cs="Times New Roman"/>
            <w:color w:val="000000"/>
            <w:sz w:val="24"/>
            <w:szCs w:val="24"/>
            <w:lang w:val="en-US"/>
          </w:rPr>
          <w:t>https://www.sticknfind.com/</w:t>
        </w:r>
        <w:r w:rsidR="00B04FA1">
          <w:rPr>
            <w:rFonts w:ascii="Times New Roman" w:hAnsi="Times New Roman" w:cs="Times New Roman"/>
            <w:color w:val="000000"/>
            <w:sz w:val="24"/>
            <w:szCs w:val="24"/>
            <w:lang w:val="en-US"/>
          </w:rPr>
          <w:t xml:space="preserve">, </w:t>
        </w:r>
      </w:ins>
      <w:ins w:id="222" w:author="lpiccini" w:date="2014-02-14T10:59:00Z">
        <w:r w:rsidR="00B04FA1" w:rsidRPr="00B04FA1">
          <w:rPr>
            <w:rFonts w:ascii="Times New Roman" w:hAnsi="Times New Roman" w:cs="Times New Roman"/>
            <w:color w:val="000000"/>
            <w:sz w:val="24"/>
            <w:szCs w:val="24"/>
            <w:lang w:val="en-US"/>
            <w:rPrChange w:id="223" w:author="lpiccini" w:date="2014-02-14T10:59:00Z">
              <w:rPr>
                <w:rStyle w:val="Collegamentoipertestuale"/>
                <w:rFonts w:ascii="Times New Roman" w:hAnsi="Times New Roman" w:cs="Times New Roman"/>
                <w:sz w:val="24"/>
                <w:szCs w:val="24"/>
                <w:lang w:val="en-US"/>
              </w:rPr>
            </w:rPrChange>
          </w:rPr>
          <w:t>http://www.thetileapp.com/</w:t>
        </w:r>
        <w:r w:rsidR="00B04FA1">
          <w:rPr>
            <w:rFonts w:ascii="Times New Roman" w:hAnsi="Times New Roman" w:cs="Times New Roman"/>
            <w:color w:val="000000"/>
            <w:sz w:val="24"/>
            <w:szCs w:val="24"/>
            <w:lang w:val="en-US"/>
          </w:rPr>
          <w:t xml:space="preserve">] </w:t>
        </w:r>
      </w:ins>
      <w:ins w:id="224" w:author="lpiccini" w:date="2014-02-14T10:50:00Z">
        <w:r w:rsidR="005D32C6">
          <w:rPr>
            <w:rFonts w:ascii="Times New Roman" w:hAnsi="Times New Roman" w:cs="Times New Roman"/>
            <w:color w:val="000000"/>
            <w:sz w:val="24"/>
            <w:szCs w:val="24"/>
            <w:lang w:val="en-US"/>
          </w:rPr>
          <w:t>to be used with specific Apps, but</w:t>
        </w:r>
      </w:ins>
      <w:ins w:id="225" w:author="lpiccini" w:date="2014-02-14T11:01:00Z">
        <w:r w:rsidR="0066775F">
          <w:rPr>
            <w:rFonts w:ascii="Times New Roman" w:hAnsi="Times New Roman" w:cs="Times New Roman"/>
            <w:color w:val="000000"/>
            <w:sz w:val="24"/>
            <w:szCs w:val="24"/>
            <w:lang w:val="en-US"/>
          </w:rPr>
          <w:t xml:space="preserve"> elderly people has to find </w:t>
        </w:r>
      </w:ins>
      <w:ins w:id="226" w:author="lpiccini" w:date="2014-02-14T11:02:00Z">
        <w:r w:rsidR="0066775F">
          <w:rPr>
            <w:rFonts w:ascii="Times New Roman" w:hAnsi="Times New Roman" w:cs="Times New Roman"/>
            <w:color w:val="000000"/>
            <w:sz w:val="24"/>
            <w:szCs w:val="24"/>
            <w:lang w:val="en-US"/>
          </w:rPr>
          <w:t xml:space="preserve">by </w:t>
        </w:r>
      </w:ins>
      <w:ins w:id="227" w:author="lpiccini" w:date="2014-02-14T11:01:00Z">
        <w:r w:rsidR="0066775F">
          <w:rPr>
            <w:rFonts w:ascii="Times New Roman" w:hAnsi="Times New Roman" w:cs="Times New Roman"/>
            <w:color w:val="000000"/>
            <w:sz w:val="24"/>
            <w:szCs w:val="24"/>
            <w:lang w:val="en-US"/>
          </w:rPr>
          <w:t xml:space="preserve">themselves </w:t>
        </w:r>
      </w:ins>
      <w:ins w:id="228" w:author="lpiccini" w:date="2014-02-14T11:02:00Z">
        <w:r w:rsidR="0066775F">
          <w:rPr>
            <w:rFonts w:ascii="Times New Roman" w:hAnsi="Times New Roman" w:cs="Times New Roman"/>
            <w:color w:val="000000"/>
            <w:sz w:val="24"/>
            <w:szCs w:val="24"/>
            <w:lang w:val="en-US"/>
          </w:rPr>
          <w:t xml:space="preserve">the </w:t>
        </w:r>
      </w:ins>
      <w:ins w:id="229" w:author="lpiccini" w:date="2014-02-14T11:01:00Z">
        <w:r w:rsidR="0066775F">
          <w:rPr>
            <w:rFonts w:ascii="Times New Roman" w:hAnsi="Times New Roman" w:cs="Times New Roman"/>
            <w:color w:val="000000"/>
            <w:sz w:val="24"/>
            <w:szCs w:val="24"/>
            <w:lang w:val="en-US"/>
          </w:rPr>
          <w:t>objects</w:t>
        </w:r>
      </w:ins>
      <w:ins w:id="230" w:author="lpiccini" w:date="2014-02-14T11:02:00Z">
        <w:r w:rsidR="0066775F">
          <w:rPr>
            <w:rFonts w:ascii="Times New Roman" w:hAnsi="Times New Roman" w:cs="Times New Roman"/>
            <w:color w:val="000000"/>
            <w:sz w:val="24"/>
            <w:szCs w:val="24"/>
            <w:lang w:val="en-US"/>
          </w:rPr>
          <w:t xml:space="preserve"> and, moreover, </w:t>
        </w:r>
        <w:r w:rsidR="0066775F">
          <w:rPr>
            <w:rFonts w:ascii="Times New Roman" w:hAnsi="Times New Roman" w:cs="Times New Roman"/>
            <w:color w:val="000000"/>
            <w:sz w:val="24"/>
            <w:szCs w:val="24"/>
            <w:lang w:val="en-US"/>
          </w:rPr>
          <w:t>the mobile phone has not to be lost</w:t>
        </w:r>
      </w:ins>
      <w:ins w:id="231" w:author="lpiccini" w:date="2014-02-14T10:52:00Z">
        <w:r w:rsidR="005D32C6">
          <w:rPr>
            <w:rFonts w:ascii="Times New Roman" w:hAnsi="Times New Roman" w:cs="Times New Roman"/>
            <w:color w:val="000000"/>
            <w:sz w:val="24"/>
            <w:szCs w:val="24"/>
            <w:lang w:val="en-US"/>
          </w:rPr>
          <w:t>.</w:t>
        </w:r>
      </w:ins>
      <w:ins w:id="232" w:author="lpiccini" w:date="2014-02-14T10:45:00Z">
        <w:r w:rsidR="0033710E">
          <w:rPr>
            <w:rFonts w:ascii="Times New Roman" w:hAnsi="Times New Roman" w:cs="Times New Roman"/>
            <w:color w:val="000000"/>
            <w:sz w:val="24"/>
            <w:szCs w:val="24"/>
            <w:lang w:val="en-US"/>
          </w:rPr>
          <w:t xml:space="preserve"> </w:t>
        </w:r>
      </w:ins>
      <w:ins w:id="233" w:author="lpiccini" w:date="2014-02-14T10:53:00Z">
        <w:r w:rsidR="005D32C6" w:rsidRPr="005D32C6">
          <w:rPr>
            <w:rFonts w:ascii="Times New Roman" w:hAnsi="Times New Roman" w:cs="Times New Roman"/>
            <w:color w:val="000000"/>
            <w:sz w:val="24"/>
            <w:szCs w:val="24"/>
            <w:lang w:val="en-US"/>
          </w:rPr>
          <w:t>The</w:t>
        </w:r>
      </w:ins>
      <w:ins w:id="234" w:author="lpiccini" w:date="2014-02-14T10:19:00Z">
        <w:r w:rsidRPr="005D32C6">
          <w:rPr>
            <w:rFonts w:ascii="Times New Roman" w:hAnsi="Times New Roman" w:cs="Times New Roman"/>
            <w:color w:val="000000"/>
            <w:sz w:val="24"/>
            <w:szCs w:val="24"/>
            <w:lang w:val="en-US"/>
          </w:rPr>
          <w:t xml:space="preserve"> </w:t>
        </w:r>
        <w:r w:rsidRPr="005D32C6">
          <w:rPr>
            <w:rFonts w:ascii="Times New Roman" w:hAnsi="Times New Roman" w:cs="Times New Roman"/>
            <w:color w:val="000000"/>
            <w:sz w:val="24"/>
            <w:szCs w:val="24"/>
            <w:lang w:val="en-US"/>
            <w:rPrChange w:id="235" w:author="lpiccini" w:date="2014-02-14T10:54:00Z">
              <w:rPr>
                <w:rFonts w:ascii="Times New Roman" w:hAnsi="Times New Roman" w:cs="Times New Roman"/>
                <w:color w:val="000000"/>
                <w:sz w:val="24"/>
                <w:szCs w:val="24"/>
                <w:highlight w:val="yellow"/>
                <w:lang w:val="en-US"/>
              </w:rPr>
            </w:rPrChange>
          </w:rPr>
          <w:t>Phone can be located through GPS signal</w:t>
        </w:r>
      </w:ins>
      <w:ins w:id="236" w:author="lpiccini" w:date="2014-02-14T10:53:00Z">
        <w:r w:rsidR="005D32C6" w:rsidRPr="005D32C6">
          <w:rPr>
            <w:rFonts w:ascii="Times New Roman" w:hAnsi="Times New Roman" w:cs="Times New Roman"/>
            <w:color w:val="000000"/>
            <w:sz w:val="24"/>
            <w:szCs w:val="24"/>
            <w:lang w:val="en-US"/>
            <w:rPrChange w:id="237" w:author="lpiccini" w:date="2014-02-14T10:54:00Z">
              <w:rPr>
                <w:rFonts w:ascii="Times New Roman" w:hAnsi="Times New Roman" w:cs="Times New Roman"/>
                <w:color w:val="000000"/>
                <w:sz w:val="24"/>
                <w:szCs w:val="24"/>
                <w:highlight w:val="yellow"/>
                <w:lang w:val="en-US"/>
              </w:rPr>
            </w:rPrChange>
          </w:rPr>
          <w:t xml:space="preserve">, but </w:t>
        </w:r>
      </w:ins>
      <w:ins w:id="238" w:author="lpiccini" w:date="2014-02-14T10:54:00Z">
        <w:r w:rsidR="005D32C6">
          <w:rPr>
            <w:rFonts w:ascii="Times New Roman" w:hAnsi="Times New Roman" w:cs="Times New Roman"/>
            <w:color w:val="000000"/>
            <w:sz w:val="24"/>
            <w:szCs w:val="24"/>
            <w:lang w:val="en-US"/>
          </w:rPr>
          <w:t xml:space="preserve">usually </w:t>
        </w:r>
      </w:ins>
      <w:ins w:id="239" w:author="lpiccini" w:date="2014-02-14T10:53:00Z">
        <w:r w:rsidR="005D32C6" w:rsidRPr="005D32C6">
          <w:rPr>
            <w:rFonts w:ascii="Times New Roman" w:hAnsi="Times New Roman" w:cs="Times New Roman"/>
            <w:color w:val="000000"/>
            <w:sz w:val="24"/>
            <w:szCs w:val="24"/>
            <w:lang w:val="en-US"/>
            <w:rPrChange w:id="240" w:author="lpiccini" w:date="2014-02-14T10:54:00Z">
              <w:rPr>
                <w:rFonts w:ascii="Times New Roman" w:hAnsi="Times New Roman" w:cs="Times New Roman"/>
                <w:color w:val="000000"/>
                <w:sz w:val="24"/>
                <w:szCs w:val="24"/>
                <w:highlight w:val="yellow"/>
                <w:lang w:val="en-US"/>
              </w:rPr>
            </w:rPrChange>
          </w:rPr>
          <w:t>GPS signal can</w:t>
        </w:r>
      </w:ins>
      <w:ins w:id="241" w:author="lpiccini" w:date="2014-02-14T10:54:00Z">
        <w:r w:rsidR="005D32C6">
          <w:rPr>
            <w:rFonts w:ascii="Times New Roman" w:hAnsi="Times New Roman" w:cs="Times New Roman"/>
            <w:color w:val="000000"/>
            <w:sz w:val="24"/>
            <w:szCs w:val="24"/>
            <w:lang w:val="en-US"/>
          </w:rPr>
          <w:t>’</w:t>
        </w:r>
      </w:ins>
      <w:ins w:id="242" w:author="lpiccini" w:date="2014-02-14T10:53:00Z">
        <w:r w:rsidR="005D32C6" w:rsidRPr="005D32C6">
          <w:rPr>
            <w:rFonts w:ascii="Times New Roman" w:hAnsi="Times New Roman" w:cs="Times New Roman"/>
            <w:color w:val="000000"/>
            <w:sz w:val="24"/>
            <w:szCs w:val="24"/>
            <w:lang w:val="en-US"/>
            <w:rPrChange w:id="243" w:author="lpiccini" w:date="2014-02-14T10:54:00Z">
              <w:rPr>
                <w:rFonts w:ascii="Times New Roman" w:hAnsi="Times New Roman" w:cs="Times New Roman"/>
                <w:color w:val="000000"/>
                <w:sz w:val="24"/>
                <w:szCs w:val="24"/>
                <w:highlight w:val="yellow"/>
                <w:lang w:val="en-US"/>
              </w:rPr>
            </w:rPrChange>
          </w:rPr>
          <w:t xml:space="preserve">t be received at </w:t>
        </w:r>
      </w:ins>
      <w:ins w:id="244" w:author="lpiccini" w:date="2014-02-14T10:54:00Z">
        <w:r w:rsidR="005D32C6" w:rsidRPr="005D32C6">
          <w:rPr>
            <w:rFonts w:ascii="Times New Roman" w:hAnsi="Times New Roman" w:cs="Times New Roman"/>
            <w:color w:val="000000"/>
            <w:sz w:val="24"/>
            <w:szCs w:val="24"/>
            <w:lang w:val="en-US"/>
            <w:rPrChange w:id="245" w:author="lpiccini" w:date="2014-02-14T10:54:00Z">
              <w:rPr>
                <w:rFonts w:ascii="Times New Roman" w:hAnsi="Times New Roman" w:cs="Times New Roman"/>
                <w:color w:val="000000"/>
                <w:sz w:val="24"/>
                <w:szCs w:val="24"/>
                <w:highlight w:val="yellow"/>
                <w:lang w:val="en-US"/>
              </w:rPr>
            </w:rPrChange>
          </w:rPr>
          <w:t>home</w:t>
        </w:r>
      </w:ins>
      <w:ins w:id="246" w:author="lpiccini" w:date="2014-02-14T10:19:00Z">
        <w:r w:rsidRPr="005D32C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Possible </w:t>
        </w:r>
      </w:ins>
      <w:ins w:id="247" w:author="lpiccini" w:date="2014-02-14T11:00:00Z">
        <w:r w:rsidR="0066775F">
          <w:rPr>
            <w:rFonts w:ascii="Times New Roman" w:hAnsi="Times New Roman" w:cs="Times New Roman"/>
            <w:color w:val="000000"/>
            <w:sz w:val="24"/>
            <w:szCs w:val="24"/>
            <w:lang w:val="en-US"/>
          </w:rPr>
          <w:t xml:space="preserve">effective </w:t>
        </w:r>
      </w:ins>
      <w:ins w:id="248" w:author="lpiccini" w:date="2014-02-14T10:19:00Z">
        <w:r>
          <w:rPr>
            <w:rFonts w:ascii="Times New Roman" w:hAnsi="Times New Roman" w:cs="Times New Roman"/>
            <w:color w:val="000000"/>
            <w:sz w:val="24"/>
            <w:szCs w:val="24"/>
            <w:lang w:val="en-US"/>
          </w:rPr>
          <w:t>solutions</w:t>
        </w:r>
      </w:ins>
      <w:ins w:id="249" w:author="lpiccini" w:date="2014-02-14T11:00:00Z">
        <w:r w:rsidR="0066775F">
          <w:rPr>
            <w:rFonts w:ascii="Times New Roman" w:hAnsi="Times New Roman" w:cs="Times New Roman"/>
            <w:color w:val="000000"/>
            <w:sz w:val="24"/>
            <w:szCs w:val="24"/>
            <w:lang w:val="en-US"/>
          </w:rPr>
          <w:t>,</w:t>
        </w:r>
      </w:ins>
      <w:ins w:id="250" w:author="lpiccini" w:date="2014-02-14T10:19:00Z">
        <w:r>
          <w:rPr>
            <w:rFonts w:ascii="Times New Roman" w:hAnsi="Times New Roman" w:cs="Times New Roman"/>
            <w:color w:val="000000"/>
            <w:sz w:val="24"/>
            <w:szCs w:val="24"/>
            <w:lang w:val="en-US"/>
          </w:rPr>
          <w:t xml:space="preserve"> </w:t>
        </w:r>
      </w:ins>
      <w:ins w:id="251" w:author="lpiccini" w:date="2014-02-14T10:55:00Z">
        <w:r w:rsidR="005D32C6">
          <w:rPr>
            <w:rFonts w:ascii="Times New Roman" w:hAnsi="Times New Roman" w:cs="Times New Roman"/>
            <w:color w:val="000000"/>
            <w:sz w:val="24"/>
            <w:szCs w:val="24"/>
            <w:lang w:val="en-US"/>
          </w:rPr>
          <w:t>aimed</w:t>
        </w:r>
        <w:r w:rsidR="005D32C6">
          <w:rPr>
            <w:rFonts w:ascii="Times New Roman" w:hAnsi="Times New Roman" w:cs="Times New Roman"/>
            <w:color w:val="000000"/>
            <w:sz w:val="24"/>
            <w:szCs w:val="24"/>
            <w:lang w:val="en-US"/>
          </w:rPr>
          <w:t xml:space="preserve"> </w:t>
        </w:r>
        <w:r w:rsidR="005D32C6">
          <w:rPr>
            <w:rFonts w:ascii="Times New Roman" w:hAnsi="Times New Roman" w:cs="Times New Roman"/>
            <w:color w:val="000000"/>
            <w:sz w:val="24"/>
            <w:szCs w:val="24"/>
            <w:lang w:val="en-US"/>
          </w:rPr>
          <w:t xml:space="preserve">at </w:t>
        </w:r>
      </w:ins>
      <w:ins w:id="252" w:author="lpiccini" w:date="2014-02-14T10:56:00Z">
        <w:r w:rsidR="005D32C6">
          <w:rPr>
            <w:rFonts w:ascii="Times New Roman" w:hAnsi="Times New Roman" w:cs="Times New Roman"/>
            <w:color w:val="000000"/>
            <w:sz w:val="24"/>
            <w:szCs w:val="24"/>
            <w:lang w:val="en-US"/>
          </w:rPr>
          <w:t xml:space="preserve">reaching </w:t>
        </w:r>
      </w:ins>
      <w:ins w:id="253" w:author="lpiccini" w:date="2014-02-14T10:55:00Z">
        <w:r w:rsidR="005D32C6">
          <w:rPr>
            <w:rFonts w:ascii="Times New Roman" w:hAnsi="Times New Roman" w:cs="Times New Roman"/>
            <w:color w:val="000000"/>
            <w:sz w:val="24"/>
            <w:szCs w:val="24"/>
            <w:lang w:val="en-US"/>
          </w:rPr>
          <w:t>a good standardization</w:t>
        </w:r>
      </w:ins>
      <w:ins w:id="254" w:author="lpiccini" w:date="2014-02-14T11:02:00Z">
        <w:r w:rsidR="0066775F">
          <w:rPr>
            <w:rFonts w:ascii="Times New Roman" w:hAnsi="Times New Roman" w:cs="Times New Roman"/>
            <w:color w:val="000000"/>
            <w:sz w:val="24"/>
            <w:szCs w:val="24"/>
            <w:lang w:val="en-US"/>
          </w:rPr>
          <w:t xml:space="preserve"> and integration with Giraffe</w:t>
        </w:r>
      </w:ins>
      <w:ins w:id="255" w:author="lpiccini" w:date="2014-02-14T10:55:00Z">
        <w:r w:rsidR="005D32C6">
          <w:rPr>
            <w:rFonts w:ascii="Times New Roman" w:hAnsi="Times New Roman" w:cs="Times New Roman"/>
            <w:color w:val="000000"/>
            <w:sz w:val="24"/>
            <w:szCs w:val="24"/>
            <w:lang w:val="en-US"/>
          </w:rPr>
          <w:t>,</w:t>
        </w:r>
      </w:ins>
      <w:ins w:id="256" w:author="lpiccini" w:date="2014-02-14T10:57:00Z">
        <w:r w:rsidR="005D32C6">
          <w:rPr>
            <w:rFonts w:ascii="Times New Roman" w:hAnsi="Times New Roman" w:cs="Times New Roman"/>
            <w:color w:val="000000"/>
            <w:sz w:val="24"/>
            <w:szCs w:val="24"/>
            <w:lang w:val="en-US"/>
          </w:rPr>
          <w:t xml:space="preserve"> could be</w:t>
        </w:r>
      </w:ins>
      <w:ins w:id="257" w:author="lpiccini" w:date="2014-02-14T10:55:00Z">
        <w:r w:rsidR="005D32C6">
          <w:rPr>
            <w:rFonts w:ascii="Times New Roman" w:hAnsi="Times New Roman" w:cs="Times New Roman"/>
            <w:color w:val="000000"/>
            <w:sz w:val="24"/>
            <w:szCs w:val="24"/>
            <w:lang w:val="en-US"/>
          </w:rPr>
          <w:t xml:space="preserve"> the same Bluetooth technologies</w:t>
        </w:r>
      </w:ins>
      <w:ins w:id="258" w:author="lpiccini" w:date="2014-02-14T10:57:00Z">
        <w:r w:rsidR="005D32C6">
          <w:rPr>
            <w:rFonts w:ascii="Times New Roman" w:hAnsi="Times New Roman" w:cs="Times New Roman"/>
            <w:color w:val="000000"/>
            <w:sz w:val="24"/>
            <w:szCs w:val="24"/>
            <w:lang w:val="en-US"/>
          </w:rPr>
          <w:t xml:space="preserve"> </w:t>
        </w:r>
      </w:ins>
      <w:ins w:id="259" w:author="lpiccini" w:date="2014-02-14T11:02:00Z">
        <w:r w:rsidR="0066775F">
          <w:rPr>
            <w:rFonts w:ascii="Times New Roman" w:hAnsi="Times New Roman" w:cs="Times New Roman"/>
            <w:color w:val="000000"/>
            <w:sz w:val="24"/>
            <w:szCs w:val="24"/>
            <w:lang w:val="en-US"/>
          </w:rPr>
          <w:t>used for the sensors</w:t>
        </w:r>
      </w:ins>
      <w:ins w:id="260" w:author="lpiccini" w:date="2014-02-14T12:03:00Z">
        <w:r w:rsidR="001D506F">
          <w:rPr>
            <w:rFonts w:ascii="Times New Roman" w:hAnsi="Times New Roman" w:cs="Times New Roman"/>
            <w:color w:val="000000"/>
            <w:sz w:val="24"/>
            <w:szCs w:val="24"/>
            <w:lang w:val="en-US"/>
          </w:rPr>
          <w:t>. Also</w:t>
        </w:r>
      </w:ins>
      <w:ins w:id="261" w:author="lpiccini" w:date="2014-02-14T10:55:00Z">
        <w:r w:rsidR="005D32C6">
          <w:rPr>
            <w:rFonts w:ascii="Times New Roman" w:hAnsi="Times New Roman" w:cs="Times New Roman"/>
            <w:color w:val="000000"/>
            <w:sz w:val="24"/>
            <w:szCs w:val="24"/>
            <w:lang w:val="en-US"/>
          </w:rPr>
          <w:t xml:space="preserve"> RFID technologies</w:t>
        </w:r>
      </w:ins>
      <w:ins w:id="262" w:author="lpiccini" w:date="2014-02-14T10:57:00Z">
        <w:r w:rsidR="005D32C6">
          <w:rPr>
            <w:rFonts w:ascii="Times New Roman" w:hAnsi="Times New Roman" w:cs="Times New Roman"/>
            <w:color w:val="000000"/>
            <w:sz w:val="24"/>
            <w:szCs w:val="24"/>
            <w:lang w:val="en-US"/>
          </w:rPr>
          <w:t xml:space="preserve"> already are used for tagging objects</w:t>
        </w:r>
      </w:ins>
      <w:ins w:id="263" w:author="lpiccini" w:date="2014-02-14T10:19:00Z">
        <w:r>
          <w:rPr>
            <w:rFonts w:ascii="Times New Roman" w:hAnsi="Times New Roman" w:cs="Times New Roman"/>
            <w:color w:val="000000"/>
            <w:sz w:val="24"/>
            <w:szCs w:val="24"/>
            <w:lang w:val="en-US"/>
          </w:rPr>
          <w:t xml:space="preserve">. However, </w:t>
        </w:r>
      </w:ins>
      <w:ins w:id="264" w:author="lpiccini" w:date="2014-02-14T11:04:00Z">
        <w:r w:rsidR="00DB2AE4">
          <w:rPr>
            <w:rFonts w:ascii="Times New Roman" w:hAnsi="Times New Roman" w:cs="Times New Roman"/>
            <w:color w:val="000000"/>
            <w:sz w:val="24"/>
            <w:szCs w:val="24"/>
            <w:lang w:val="en-US"/>
          </w:rPr>
          <w:t>RFID</w:t>
        </w:r>
      </w:ins>
      <w:ins w:id="265" w:author="lpiccini" w:date="2014-02-14T10:19:00Z">
        <w:r>
          <w:rPr>
            <w:rFonts w:ascii="Times New Roman" w:hAnsi="Times New Roman" w:cs="Times New Roman"/>
            <w:color w:val="000000"/>
            <w:sz w:val="24"/>
            <w:szCs w:val="24"/>
            <w:lang w:val="en-US"/>
          </w:rPr>
          <w:t xml:space="preserve"> </w:t>
        </w:r>
      </w:ins>
      <w:ins w:id="266" w:author="lpiccini" w:date="2014-02-14T11:04:00Z">
        <w:r w:rsidR="00DB2AE4">
          <w:rPr>
            <w:rFonts w:ascii="Times New Roman" w:hAnsi="Times New Roman" w:cs="Times New Roman"/>
            <w:color w:val="000000"/>
            <w:sz w:val="24"/>
            <w:szCs w:val="24"/>
            <w:lang w:val="en-US"/>
          </w:rPr>
          <w:t>tags</w:t>
        </w:r>
      </w:ins>
      <w:ins w:id="267" w:author="lpiccini" w:date="2014-02-14T10:19:00Z">
        <w:r>
          <w:rPr>
            <w:rFonts w:ascii="Times New Roman" w:hAnsi="Times New Roman" w:cs="Times New Roman"/>
            <w:color w:val="000000"/>
            <w:sz w:val="24"/>
            <w:szCs w:val="24"/>
            <w:lang w:val="en-US"/>
          </w:rPr>
          <w:t xml:space="preserve"> </w:t>
        </w:r>
      </w:ins>
      <w:ins w:id="268" w:author="lpiccini" w:date="2014-02-14T11:06:00Z">
        <w:r w:rsidR="00DB2AE4">
          <w:rPr>
            <w:rFonts w:ascii="Times New Roman" w:hAnsi="Times New Roman" w:cs="Times New Roman"/>
            <w:color w:val="000000"/>
            <w:sz w:val="24"/>
            <w:szCs w:val="24"/>
            <w:lang w:val="en-US"/>
          </w:rPr>
          <w:t xml:space="preserve">devices </w:t>
        </w:r>
      </w:ins>
      <w:ins w:id="269" w:author="lpiccini" w:date="2014-02-14T11:05:00Z">
        <w:r w:rsidR="00DB2AE4">
          <w:rPr>
            <w:rFonts w:ascii="Times New Roman" w:hAnsi="Times New Roman" w:cs="Times New Roman"/>
            <w:color w:val="000000"/>
            <w:sz w:val="24"/>
            <w:szCs w:val="24"/>
            <w:lang w:val="en-US"/>
          </w:rPr>
          <w:t xml:space="preserve">require </w:t>
        </w:r>
      </w:ins>
      <w:ins w:id="270" w:author="lpiccini" w:date="2014-02-14T10:19:00Z">
        <w:r>
          <w:rPr>
            <w:rFonts w:ascii="Times New Roman" w:hAnsi="Times New Roman" w:cs="Times New Roman"/>
            <w:color w:val="000000"/>
            <w:sz w:val="24"/>
            <w:szCs w:val="24"/>
            <w:lang w:val="en-US"/>
          </w:rPr>
          <w:t>a reader to be placed inside all the rooms</w:t>
        </w:r>
      </w:ins>
      <w:ins w:id="271" w:author="lpiccini" w:date="2014-02-14T11:06:00Z">
        <w:r w:rsidR="00DB2AE4">
          <w:rPr>
            <w:rFonts w:ascii="Times New Roman" w:hAnsi="Times New Roman" w:cs="Times New Roman"/>
            <w:color w:val="000000"/>
            <w:sz w:val="24"/>
            <w:szCs w:val="24"/>
            <w:lang w:val="en-US"/>
          </w:rPr>
          <w:t>,</w:t>
        </w:r>
      </w:ins>
      <w:ins w:id="272" w:author="lpiccini" w:date="2014-02-14T10:19:00Z">
        <w:r>
          <w:rPr>
            <w:rFonts w:ascii="Times New Roman" w:hAnsi="Times New Roman" w:cs="Times New Roman"/>
            <w:color w:val="000000"/>
            <w:sz w:val="24"/>
            <w:szCs w:val="24"/>
            <w:lang w:val="en-US"/>
          </w:rPr>
          <w:t xml:space="preserve"> </w:t>
        </w:r>
        <w:r w:rsidR="00DB2AE4">
          <w:rPr>
            <w:rFonts w:ascii="Times New Roman" w:hAnsi="Times New Roman" w:cs="Times New Roman"/>
            <w:color w:val="000000"/>
            <w:sz w:val="24"/>
            <w:szCs w:val="24"/>
            <w:lang w:val="en-US"/>
          </w:rPr>
          <w:t xml:space="preserve">with a high impact on the house, whilst </w:t>
        </w:r>
      </w:ins>
      <w:ins w:id="273" w:author="lpiccini" w:date="2014-02-14T11:08:00Z">
        <w:r w:rsidR="00DB2AE4">
          <w:rPr>
            <w:rFonts w:ascii="Times New Roman" w:hAnsi="Times New Roman" w:cs="Times New Roman"/>
            <w:color w:val="000000"/>
            <w:sz w:val="24"/>
            <w:szCs w:val="24"/>
            <w:lang w:val="en-US"/>
          </w:rPr>
          <w:t>new Bluetooth technologies</w:t>
        </w:r>
      </w:ins>
      <w:ins w:id="274" w:author="lpiccini" w:date="2014-02-14T11:15:00Z">
        <w:r w:rsidR="00A7147C">
          <w:rPr>
            <w:rFonts w:ascii="Times New Roman" w:hAnsi="Times New Roman" w:cs="Times New Roman"/>
            <w:color w:val="000000"/>
            <w:sz w:val="24"/>
            <w:szCs w:val="24"/>
            <w:lang w:val="en-US"/>
          </w:rPr>
          <w:t xml:space="preserve"> (v 4.0)</w:t>
        </w:r>
      </w:ins>
      <w:ins w:id="275" w:author="lpiccini" w:date="2014-02-14T11:08:00Z">
        <w:r w:rsidR="00DB2AE4">
          <w:rPr>
            <w:rFonts w:ascii="Times New Roman" w:hAnsi="Times New Roman" w:cs="Times New Roman"/>
            <w:color w:val="000000"/>
            <w:sz w:val="24"/>
            <w:szCs w:val="24"/>
            <w:lang w:val="en-US"/>
          </w:rPr>
          <w:t xml:space="preserve"> will</w:t>
        </w:r>
      </w:ins>
      <w:ins w:id="276" w:author="lpiccini" w:date="2014-02-14T11:14:00Z">
        <w:r w:rsidR="00A7147C">
          <w:rPr>
            <w:rFonts w:ascii="Times New Roman" w:hAnsi="Times New Roman" w:cs="Times New Roman"/>
            <w:color w:val="000000"/>
            <w:sz w:val="24"/>
            <w:szCs w:val="24"/>
            <w:lang w:val="en-US"/>
          </w:rPr>
          <w:t xml:space="preserve"> allow to extend the range of </w:t>
        </w:r>
      </w:ins>
      <w:ins w:id="277" w:author="lpiccini" w:date="2014-02-14T11:15:00Z">
        <w:r w:rsidR="00A7147C">
          <w:rPr>
            <w:rFonts w:ascii="Times New Roman" w:hAnsi="Times New Roman" w:cs="Times New Roman"/>
            <w:color w:val="000000"/>
            <w:sz w:val="24"/>
            <w:szCs w:val="24"/>
            <w:lang w:val="en-US"/>
          </w:rPr>
          <w:t>detection</w:t>
        </w:r>
      </w:ins>
      <w:ins w:id="278" w:author="lpiccini" w:date="2014-02-14T11:08:00Z">
        <w:r w:rsidR="00DB2AE4">
          <w:rPr>
            <w:rFonts w:ascii="Times New Roman" w:hAnsi="Times New Roman" w:cs="Times New Roman"/>
            <w:color w:val="000000"/>
            <w:sz w:val="24"/>
            <w:szCs w:val="24"/>
            <w:lang w:val="en-US"/>
          </w:rPr>
          <w:t>, even with reduced power consumption</w:t>
        </w:r>
      </w:ins>
      <w:ins w:id="279" w:author="lpiccini" w:date="2014-02-14T11:09:00Z">
        <w:r w:rsidR="00DB2AE4">
          <w:rPr>
            <w:rFonts w:ascii="Times New Roman" w:hAnsi="Times New Roman" w:cs="Times New Roman"/>
            <w:color w:val="000000"/>
            <w:sz w:val="24"/>
            <w:szCs w:val="24"/>
            <w:lang w:val="en-US"/>
          </w:rPr>
          <w:t xml:space="preserve">. </w:t>
        </w:r>
      </w:ins>
      <w:ins w:id="280" w:author="lpiccini" w:date="2014-02-14T10:19:00Z">
        <w:r>
          <w:rPr>
            <w:rFonts w:ascii="Times New Roman" w:hAnsi="Times New Roman" w:cs="Times New Roman"/>
            <w:color w:val="000000"/>
            <w:sz w:val="24"/>
            <w:szCs w:val="24"/>
            <w:lang w:val="en-US"/>
          </w:rPr>
          <w:t xml:space="preserve">The alternative is to use </w:t>
        </w:r>
      </w:ins>
      <w:ins w:id="281" w:author="lpiccini" w:date="2014-02-14T11:10:00Z">
        <w:r w:rsidR="00A7147C">
          <w:rPr>
            <w:rFonts w:ascii="Times New Roman" w:hAnsi="Times New Roman" w:cs="Times New Roman"/>
            <w:color w:val="000000"/>
            <w:sz w:val="24"/>
            <w:szCs w:val="24"/>
            <w:lang w:val="en-US"/>
          </w:rPr>
          <w:t xml:space="preserve">also an </w:t>
        </w:r>
      </w:ins>
      <w:ins w:id="282" w:author="lpiccini" w:date="2014-02-14T10:19:00Z">
        <w:r>
          <w:rPr>
            <w:rFonts w:ascii="Times New Roman" w:hAnsi="Times New Roman" w:cs="Times New Roman"/>
            <w:color w:val="000000"/>
            <w:sz w:val="24"/>
            <w:szCs w:val="24"/>
            <w:lang w:val="en-US"/>
          </w:rPr>
          <w:t>active reading devices based on active tagging. To this aim a miniaturized localization device will be developed for keys and glasses. This will be based on low power Bluetooth and is hosted in a small lodge inside the frame. This system collaborates strictly with Giraff</w:t>
        </w:r>
      </w:ins>
      <w:ins w:id="283" w:author="lpiccini" w:date="2014-02-14T11:05:00Z">
        <w:r w:rsidR="00DB2AE4">
          <w:rPr>
            <w:rFonts w:ascii="Times New Roman" w:hAnsi="Times New Roman" w:cs="Times New Roman"/>
            <w:color w:val="000000"/>
            <w:sz w:val="24"/>
            <w:szCs w:val="24"/>
            <w:lang w:val="en-US"/>
          </w:rPr>
          <w:t>e</w:t>
        </w:r>
      </w:ins>
      <w:ins w:id="284" w:author="lpiccini" w:date="2014-02-14T10:19:00Z">
        <w:r>
          <w:rPr>
            <w:rFonts w:ascii="Times New Roman" w:hAnsi="Times New Roman" w:cs="Times New Roman"/>
            <w:color w:val="000000"/>
            <w:sz w:val="24"/>
            <w:szCs w:val="24"/>
            <w:lang w:val="en-US"/>
          </w:rPr>
          <w:t xml:space="preserve">. </w:t>
        </w:r>
      </w:ins>
    </w:p>
    <w:p w14:paraId="52E6C93C" w14:textId="77777777" w:rsidR="000F7399" w:rsidRDefault="000F7399" w:rsidP="000F7399">
      <w:pPr>
        <w:autoSpaceDE w:val="0"/>
        <w:autoSpaceDN w:val="0"/>
        <w:adjustRightInd w:val="0"/>
        <w:spacing w:after="0" w:line="240" w:lineRule="auto"/>
        <w:ind w:firstLine="708"/>
        <w:jc w:val="both"/>
        <w:rPr>
          <w:ins w:id="285" w:author="lpiccini" w:date="2014-02-14T10:19:00Z"/>
          <w:rFonts w:ascii="Times New Roman" w:hAnsi="Times New Roman" w:cs="Times New Roman"/>
          <w:color w:val="000000"/>
          <w:sz w:val="24"/>
          <w:szCs w:val="24"/>
          <w:lang w:val="en-US"/>
        </w:rPr>
      </w:pPr>
    </w:p>
    <w:p w14:paraId="7AC2E7CC" w14:textId="77777777" w:rsidR="000F7399" w:rsidRDefault="000F7399" w:rsidP="000F7399">
      <w:pPr>
        <w:autoSpaceDE w:val="0"/>
        <w:autoSpaceDN w:val="0"/>
        <w:adjustRightInd w:val="0"/>
        <w:spacing w:after="0" w:line="240" w:lineRule="auto"/>
        <w:ind w:firstLine="708"/>
        <w:jc w:val="both"/>
        <w:rPr>
          <w:ins w:id="286" w:author="lpiccini" w:date="2014-02-14T10:19:00Z"/>
          <w:rFonts w:ascii="Times New Roman" w:hAnsi="Times New Roman" w:cs="Times New Roman"/>
          <w:color w:val="000000"/>
          <w:sz w:val="24"/>
          <w:szCs w:val="24"/>
          <w:lang w:val="en-US"/>
        </w:rPr>
      </w:pPr>
    </w:p>
    <w:p w14:paraId="2243779F" w14:textId="77777777" w:rsidR="000F7399" w:rsidRDefault="000F7399" w:rsidP="000F7399">
      <w:pPr>
        <w:autoSpaceDE w:val="0"/>
        <w:autoSpaceDN w:val="0"/>
        <w:adjustRightInd w:val="0"/>
        <w:spacing w:after="0" w:line="240" w:lineRule="auto"/>
        <w:ind w:firstLine="708"/>
        <w:jc w:val="both"/>
        <w:rPr>
          <w:ins w:id="287" w:author="lpiccini" w:date="2014-02-14T10:19:00Z"/>
          <w:rFonts w:ascii="Times New Roman" w:hAnsi="Times New Roman" w:cs="Times New Roman"/>
          <w:color w:val="000000"/>
          <w:sz w:val="24"/>
          <w:szCs w:val="24"/>
          <w:lang w:val="en-US"/>
        </w:rPr>
      </w:pPr>
      <w:commentRangeStart w:id="288"/>
      <w:ins w:id="289" w:author="lpiccini" w:date="2014-02-14T10:19:00Z">
        <w:r>
          <w:rPr>
            <w:rFonts w:ascii="Times New Roman" w:hAnsi="Times New Roman" w:cs="Times New Roman"/>
            <w:color w:val="000000"/>
            <w:sz w:val="24"/>
            <w:szCs w:val="24"/>
            <w:lang w:val="en-US"/>
          </w:rPr>
          <w:t>Standardization of input devices</w:t>
        </w:r>
        <w:commentRangeEnd w:id="288"/>
        <w:r>
          <w:rPr>
            <w:rStyle w:val="Rimandocommento"/>
          </w:rPr>
          <w:commentReference w:id="288"/>
        </w:r>
        <w:r>
          <w:rPr>
            <w:rFonts w:ascii="Times New Roman" w:hAnsi="Times New Roman" w:cs="Times New Roman"/>
            <w:color w:val="000000"/>
            <w:sz w:val="24"/>
            <w:szCs w:val="24"/>
            <w:lang w:val="en-US"/>
          </w:rPr>
          <w:t xml:space="preserve">. </w:t>
        </w:r>
      </w:ins>
    </w:p>
    <w:p w14:paraId="1150C1A4" w14:textId="77777777" w:rsidR="000F7399" w:rsidRDefault="000F7399" w:rsidP="000F7399">
      <w:pPr>
        <w:autoSpaceDE w:val="0"/>
        <w:autoSpaceDN w:val="0"/>
        <w:adjustRightInd w:val="0"/>
        <w:spacing w:after="0" w:line="240" w:lineRule="auto"/>
        <w:ind w:firstLine="708"/>
        <w:jc w:val="both"/>
        <w:rPr>
          <w:ins w:id="290" w:author="lpiccini" w:date="2014-02-14T10:19:00Z"/>
          <w:rFonts w:ascii="Times New Roman" w:hAnsi="Times New Roman" w:cs="Times New Roman"/>
          <w:color w:val="000000"/>
          <w:sz w:val="24"/>
          <w:szCs w:val="24"/>
          <w:lang w:val="en-US"/>
        </w:rPr>
      </w:pPr>
    </w:p>
    <w:p w14:paraId="622170DD" w14:textId="77777777" w:rsidR="000F7399" w:rsidRDefault="000F7399" w:rsidP="000F7399">
      <w:pPr>
        <w:autoSpaceDE w:val="0"/>
        <w:autoSpaceDN w:val="0"/>
        <w:adjustRightInd w:val="0"/>
        <w:spacing w:after="0" w:line="240" w:lineRule="auto"/>
        <w:ind w:firstLine="708"/>
        <w:jc w:val="both"/>
        <w:rPr>
          <w:ins w:id="291" w:author="lpiccini" w:date="2014-02-14T10:19:00Z"/>
          <w:rFonts w:ascii="Times New Roman" w:hAnsi="Times New Roman" w:cs="Times New Roman"/>
          <w:color w:val="000000"/>
          <w:sz w:val="24"/>
          <w:szCs w:val="24"/>
          <w:lang w:val="en-US"/>
        </w:rPr>
      </w:pPr>
      <w:commentRangeStart w:id="292"/>
      <w:ins w:id="293" w:author="lpiccini" w:date="2014-02-14T10:19:00Z">
        <w:r>
          <w:rPr>
            <w:rFonts w:ascii="Times New Roman" w:hAnsi="Times New Roman" w:cs="Times New Roman"/>
            <w:color w:val="000000"/>
            <w:sz w:val="24"/>
            <w:szCs w:val="24"/>
            <w:lang w:val="en-US"/>
          </w:rPr>
          <w:t xml:space="preserve">The solution envisaged here is based on populating a data base stored inside the Virtual caregiver, that is able to store the detailed data for a fixed amount of time. History lumped data will be identified and send back to the community along with data that </w:t>
        </w:r>
        <w:proofErr w:type="spellStart"/>
        <w:r>
          <w:rPr>
            <w:rFonts w:ascii="Times New Roman" w:hAnsi="Times New Roman" w:cs="Times New Roman"/>
            <w:color w:val="000000"/>
            <w:sz w:val="24"/>
            <w:szCs w:val="24"/>
            <w:lang w:val="en-US"/>
          </w:rPr>
          <w:t>summarise</w:t>
        </w:r>
        <w:proofErr w:type="spellEnd"/>
        <w:r>
          <w:rPr>
            <w:rFonts w:ascii="Times New Roman" w:hAnsi="Times New Roman" w:cs="Times New Roman"/>
            <w:color w:val="000000"/>
            <w:sz w:val="24"/>
            <w:szCs w:val="24"/>
            <w:lang w:val="en-US"/>
          </w:rPr>
          <w:t xml:space="preserve"> the monitoring, exercising activity of the elder day by day. Such approach allows to use the most </w:t>
        </w:r>
        <w:proofErr w:type="spellStart"/>
        <w:r>
          <w:rPr>
            <w:rFonts w:ascii="Times New Roman" w:hAnsi="Times New Roman" w:cs="Times New Roman"/>
            <w:color w:val="000000"/>
            <w:sz w:val="24"/>
            <w:szCs w:val="24"/>
            <w:lang w:val="en-US"/>
          </w:rPr>
          <w:t>heterogenous</w:t>
        </w:r>
        <w:proofErr w:type="spellEnd"/>
        <w:r>
          <w:rPr>
            <w:rFonts w:ascii="Times New Roman" w:hAnsi="Times New Roman" w:cs="Times New Roman"/>
            <w:color w:val="000000"/>
            <w:sz w:val="24"/>
            <w:szCs w:val="24"/>
            <w:lang w:val="en-US"/>
          </w:rPr>
          <w:t xml:space="preserve"> input and make them available through standardized data base queries (SQL).</w:t>
        </w:r>
        <w:commentRangeEnd w:id="292"/>
        <w:r>
          <w:rPr>
            <w:rStyle w:val="Rimandocommento"/>
          </w:rPr>
          <w:commentReference w:id="292"/>
        </w:r>
      </w:ins>
    </w:p>
    <w:p w14:paraId="37F3C8A5" w14:textId="77777777" w:rsidR="000F7399" w:rsidRDefault="000F7399" w:rsidP="000F7399">
      <w:pPr>
        <w:tabs>
          <w:tab w:val="left" w:pos="3068"/>
        </w:tabs>
        <w:autoSpaceDE w:val="0"/>
        <w:autoSpaceDN w:val="0"/>
        <w:adjustRightInd w:val="0"/>
        <w:spacing w:after="0" w:line="240" w:lineRule="auto"/>
        <w:ind w:firstLine="708"/>
        <w:jc w:val="both"/>
        <w:rPr>
          <w:ins w:id="294" w:author="lpiccini" w:date="2014-02-14T10:19:00Z"/>
          <w:rFonts w:ascii="Times New Roman" w:hAnsi="Times New Roman" w:cs="Times New Roman"/>
          <w:color w:val="000000"/>
          <w:sz w:val="24"/>
          <w:szCs w:val="24"/>
          <w:lang w:val="en-US"/>
        </w:rPr>
      </w:pPr>
      <w:ins w:id="295" w:author="lpiccini" w:date="2014-02-14T10:19:00Z">
        <w:r>
          <w:rPr>
            <w:rFonts w:ascii="Times New Roman" w:hAnsi="Times New Roman" w:cs="Times New Roman"/>
            <w:color w:val="000000"/>
            <w:sz w:val="24"/>
            <w:szCs w:val="24"/>
            <w:lang w:val="en-US"/>
          </w:rPr>
          <w:tab/>
        </w:r>
      </w:ins>
    </w:p>
    <w:p w14:paraId="1E652D2C" w14:textId="77777777" w:rsidR="000F7399" w:rsidRDefault="000F7399" w:rsidP="000F7399">
      <w:pPr>
        <w:autoSpaceDE w:val="0"/>
        <w:autoSpaceDN w:val="0"/>
        <w:adjustRightInd w:val="0"/>
        <w:spacing w:after="0" w:line="240" w:lineRule="auto"/>
        <w:ind w:firstLine="708"/>
        <w:jc w:val="both"/>
        <w:rPr>
          <w:ins w:id="296" w:author="lpiccini" w:date="2014-02-14T11:16:00Z"/>
          <w:rFonts w:ascii="Times New Roman" w:hAnsi="Times New Roman" w:cs="Times New Roman"/>
          <w:color w:val="000000"/>
          <w:sz w:val="24"/>
          <w:szCs w:val="24"/>
          <w:lang w:val="en-US"/>
        </w:rPr>
      </w:pPr>
      <w:ins w:id="297" w:author="lpiccini" w:date="2014-02-14T10:19:00Z">
        <w:r>
          <w:rPr>
            <w:rFonts w:ascii="Times New Roman" w:hAnsi="Times New Roman" w:cs="Times New Roman"/>
            <w:color w:val="000000"/>
            <w:sz w:val="24"/>
            <w:szCs w:val="24"/>
            <w:lang w:val="en-US"/>
          </w:rPr>
          <w:t>DRUG DELIVERY</w:t>
        </w:r>
      </w:ins>
    </w:p>
    <w:p w14:paraId="2C668FC6" w14:textId="77777777" w:rsidR="00A7147C" w:rsidRDefault="00A7147C" w:rsidP="000F7399">
      <w:pPr>
        <w:autoSpaceDE w:val="0"/>
        <w:autoSpaceDN w:val="0"/>
        <w:adjustRightInd w:val="0"/>
        <w:spacing w:after="0" w:line="240" w:lineRule="auto"/>
        <w:ind w:firstLine="708"/>
        <w:jc w:val="both"/>
        <w:rPr>
          <w:ins w:id="298" w:author="lpiccini" w:date="2014-02-14T10:19:00Z"/>
          <w:rFonts w:ascii="Times New Roman" w:hAnsi="Times New Roman" w:cs="Times New Roman"/>
          <w:color w:val="000000"/>
          <w:sz w:val="24"/>
          <w:szCs w:val="24"/>
          <w:lang w:val="en-US"/>
        </w:rPr>
      </w:pPr>
    </w:p>
    <w:p w14:paraId="2A82B28C" w14:textId="35E457AD" w:rsidR="000F7399" w:rsidRDefault="000F7399" w:rsidP="000F7399">
      <w:pPr>
        <w:autoSpaceDE w:val="0"/>
        <w:autoSpaceDN w:val="0"/>
        <w:adjustRightInd w:val="0"/>
        <w:spacing w:after="0" w:line="240" w:lineRule="auto"/>
        <w:ind w:firstLine="708"/>
        <w:jc w:val="both"/>
        <w:rPr>
          <w:ins w:id="299" w:author="lpiccini" w:date="2014-02-14T11:41:00Z"/>
          <w:rFonts w:ascii="Times New Roman" w:hAnsi="Times New Roman" w:cs="Times New Roman"/>
          <w:color w:val="000000"/>
          <w:sz w:val="24"/>
          <w:szCs w:val="24"/>
          <w:lang w:val="en-US"/>
        </w:rPr>
      </w:pPr>
      <w:commentRangeStart w:id="300"/>
      <w:ins w:id="301" w:author="lpiccini" w:date="2014-02-14T10:19:00Z">
        <w:r>
          <w:rPr>
            <w:rFonts w:ascii="Times New Roman" w:hAnsi="Times New Roman" w:cs="Times New Roman"/>
            <w:color w:val="000000"/>
            <w:sz w:val="24"/>
            <w:szCs w:val="24"/>
            <w:lang w:val="en-US"/>
          </w:rPr>
          <w:t>Lastly a cooperative system in drug distribution will be developed in the form of a drug dispenser. This will be constituted of a set of drawer, each with an electromagnetic lock will be controlled remotely by the virtual caregiver. Only the right drawer is open at the time in which the elder should take prescribed pills. This approach requires that a caregiver fills the drawers at the beginning of a week, but it then guarantees that pills are not taken more than once or forgiven. At due time the virtual caregiver warns the elder through all the devices available, Giraff</w:t>
        </w:r>
      </w:ins>
      <w:ins w:id="302" w:author="lpiccini" w:date="2014-02-14T11:25:00Z">
        <w:r w:rsidR="00212B90">
          <w:rPr>
            <w:rFonts w:ascii="Times New Roman" w:hAnsi="Times New Roman" w:cs="Times New Roman"/>
            <w:color w:val="000000"/>
            <w:sz w:val="24"/>
            <w:szCs w:val="24"/>
            <w:lang w:val="en-US"/>
          </w:rPr>
          <w:t>e</w:t>
        </w:r>
      </w:ins>
      <w:ins w:id="303" w:author="lpiccini" w:date="2014-02-14T10:19:00Z">
        <w:r>
          <w:rPr>
            <w:rFonts w:ascii="Times New Roman" w:hAnsi="Times New Roman" w:cs="Times New Roman"/>
            <w:color w:val="000000"/>
            <w:sz w:val="24"/>
            <w:szCs w:val="24"/>
            <w:lang w:val="en-US"/>
          </w:rPr>
          <w:t>, cellular phone, TV and so forth and it renew the memo every given period, until the drawer is not opened and pills are extracted [</w:t>
        </w:r>
        <w:r>
          <w:fldChar w:fldCharType="begin"/>
        </w:r>
        <w:r w:rsidRPr="00FB39D8">
          <w:rPr>
            <w:lang w:val="en-US"/>
          </w:rPr>
          <w:instrText>HYPERLINK "http://www.google.com.tr/patents/US8588964"</w:instrText>
        </w:r>
        <w:r>
          <w:fldChar w:fldCharType="separate"/>
        </w:r>
        <w:r w:rsidRPr="0039446F">
          <w:rPr>
            <w:rStyle w:val="Collegamentoipertestuale"/>
            <w:lang w:val="en-US"/>
          </w:rPr>
          <w:t>http://www.google.com.tr/patents/US</w:t>
        </w:r>
        <w:r w:rsidRPr="0039446F">
          <w:rPr>
            <w:rStyle w:val="Collegamentoipertestuale"/>
            <w:lang w:val="en-US"/>
          </w:rPr>
          <w:t>8</w:t>
        </w:r>
        <w:r w:rsidRPr="0039446F">
          <w:rPr>
            <w:rStyle w:val="Collegamentoipertestuale"/>
            <w:lang w:val="en-US"/>
          </w:rPr>
          <w:t>588964</w:t>
        </w:r>
        <w:r>
          <w:fldChar w:fldCharType="end"/>
        </w:r>
        <w:r w:rsidRPr="0039446F">
          <w:rPr>
            <w:lang w:val="en-US"/>
          </w:rPr>
          <w:t>]</w:t>
        </w:r>
        <w:r>
          <w:rPr>
            <w:rFonts w:ascii="Times New Roman" w:hAnsi="Times New Roman" w:cs="Times New Roman"/>
            <w:color w:val="000000"/>
            <w:sz w:val="24"/>
            <w:szCs w:val="24"/>
            <w:lang w:val="en-US"/>
          </w:rPr>
          <w:t>.</w:t>
        </w:r>
      </w:ins>
      <w:commentRangeEnd w:id="300"/>
      <w:ins w:id="304" w:author="lpiccini" w:date="2014-02-14T11:41:00Z">
        <w:r w:rsidR="00C72F66">
          <w:rPr>
            <w:rStyle w:val="Rimandocommento"/>
          </w:rPr>
          <w:commentReference w:id="300"/>
        </w:r>
      </w:ins>
    </w:p>
    <w:p w14:paraId="06956817" w14:textId="77777777" w:rsidR="00C72F66" w:rsidRPr="00D3658D" w:rsidRDefault="00C72F66" w:rsidP="00C72F66">
      <w:pPr>
        <w:autoSpaceDE w:val="0"/>
        <w:autoSpaceDN w:val="0"/>
        <w:adjustRightInd w:val="0"/>
        <w:spacing w:after="0" w:line="240" w:lineRule="auto"/>
        <w:jc w:val="both"/>
        <w:rPr>
          <w:ins w:id="305" w:author="lpiccini" w:date="2014-02-14T10:19:00Z"/>
          <w:rFonts w:ascii="Times New Roman" w:hAnsi="Times New Roman" w:cs="Times New Roman"/>
          <w:color w:val="000000"/>
          <w:sz w:val="24"/>
          <w:szCs w:val="24"/>
          <w:lang w:val="en-US"/>
        </w:rPr>
        <w:pPrChange w:id="306" w:author="lpiccini" w:date="2014-02-14T11:41:00Z">
          <w:pPr>
            <w:autoSpaceDE w:val="0"/>
            <w:autoSpaceDN w:val="0"/>
            <w:adjustRightInd w:val="0"/>
            <w:spacing w:after="0" w:line="240" w:lineRule="auto"/>
            <w:ind w:firstLine="708"/>
            <w:jc w:val="both"/>
          </w:pPr>
        </w:pPrChange>
      </w:pPr>
    </w:p>
    <w:p w14:paraId="73087C39" w14:textId="77777777" w:rsidR="000F7399" w:rsidRPr="00D3658D" w:rsidRDefault="000F7399" w:rsidP="000F7399">
      <w:pPr>
        <w:autoSpaceDE w:val="0"/>
        <w:autoSpaceDN w:val="0"/>
        <w:adjustRightInd w:val="0"/>
        <w:spacing w:after="0" w:line="240" w:lineRule="auto"/>
        <w:jc w:val="both"/>
        <w:rPr>
          <w:ins w:id="307" w:author="lpiccini" w:date="2014-02-14T10:19:00Z"/>
          <w:rFonts w:ascii="Times New Roman" w:hAnsi="Times New Roman" w:cs="Times New Roman"/>
          <w:color w:val="000000"/>
          <w:sz w:val="24"/>
          <w:szCs w:val="24"/>
          <w:lang w:val="en-US"/>
        </w:rPr>
      </w:pPr>
    </w:p>
    <w:p w14:paraId="27928EF8" w14:textId="77777777" w:rsidR="000F7399" w:rsidRDefault="000F7399" w:rsidP="000F7399">
      <w:pPr>
        <w:rPr>
          <w:ins w:id="308" w:author="lpiccini" w:date="2014-02-14T10:19:00Z"/>
          <w:rFonts w:ascii="Times New Roman" w:hAnsi="Times New Roman" w:cs="Times New Roman"/>
          <w:b/>
          <w:sz w:val="24"/>
          <w:szCs w:val="24"/>
          <w:lang w:val="en-US"/>
        </w:rPr>
      </w:pPr>
    </w:p>
    <w:p w14:paraId="3C83881A" w14:textId="77777777" w:rsidR="000F7399" w:rsidRDefault="000F7399" w:rsidP="000F7399">
      <w:pPr>
        <w:autoSpaceDE w:val="0"/>
        <w:autoSpaceDN w:val="0"/>
        <w:adjustRightInd w:val="0"/>
        <w:spacing w:after="0" w:line="240" w:lineRule="auto"/>
        <w:ind w:firstLine="708"/>
        <w:jc w:val="both"/>
        <w:rPr>
          <w:ins w:id="309" w:author="lpiccini" w:date="2014-02-14T10:19:00Z"/>
          <w:rFonts w:ascii="Times New Roman" w:hAnsi="Times New Roman" w:cs="Times New Roman"/>
          <w:color w:val="000000"/>
          <w:sz w:val="24"/>
          <w:szCs w:val="24"/>
          <w:lang w:val="en-US"/>
        </w:rPr>
      </w:pPr>
    </w:p>
    <w:p w14:paraId="1D091647" w14:textId="77777777" w:rsidR="000F7399" w:rsidRDefault="000F7399" w:rsidP="000F7399">
      <w:pPr>
        <w:autoSpaceDE w:val="0"/>
        <w:autoSpaceDN w:val="0"/>
        <w:adjustRightInd w:val="0"/>
        <w:spacing w:after="0" w:line="240" w:lineRule="auto"/>
        <w:ind w:firstLine="708"/>
        <w:jc w:val="both"/>
        <w:rPr>
          <w:ins w:id="310" w:author="lpiccini" w:date="2014-02-14T10:19:00Z"/>
          <w:rFonts w:ascii="Times New Roman" w:hAnsi="Times New Roman" w:cs="Times New Roman"/>
          <w:color w:val="000000"/>
          <w:sz w:val="24"/>
          <w:szCs w:val="24"/>
          <w:lang w:val="en-US"/>
        </w:rPr>
      </w:pPr>
      <w:ins w:id="311" w:author="lpiccini" w:date="2014-02-14T10:19:00Z">
        <w:r>
          <w:rPr>
            <w:rFonts w:ascii="Times New Roman" w:hAnsi="Times New Roman" w:cs="Times New Roman"/>
            <w:color w:val="000000"/>
            <w:sz w:val="24"/>
            <w:szCs w:val="24"/>
            <w:lang w:val="en-US"/>
          </w:rPr>
          <w:t>Additional devices will be collected through standard sensors like, gas alarm or fridge open. Pressure sensor combined to TV remote controller can be used to monitor how long an elder is sitting down watching TV. A set of these devices will be deployed and information collected.</w:t>
        </w:r>
      </w:ins>
    </w:p>
    <w:p w14:paraId="00A86A8D" w14:textId="77777777" w:rsidR="000F7399" w:rsidRDefault="000F7399" w:rsidP="000F7399">
      <w:pPr>
        <w:autoSpaceDE w:val="0"/>
        <w:autoSpaceDN w:val="0"/>
        <w:adjustRightInd w:val="0"/>
        <w:spacing w:after="0" w:line="240" w:lineRule="auto"/>
        <w:ind w:firstLine="708"/>
        <w:jc w:val="both"/>
        <w:rPr>
          <w:ins w:id="312" w:author="lpiccini" w:date="2014-02-14T10:19:00Z"/>
          <w:rFonts w:ascii="Times New Roman" w:hAnsi="Times New Roman" w:cs="Times New Roman"/>
          <w:color w:val="000000"/>
          <w:sz w:val="24"/>
          <w:szCs w:val="24"/>
          <w:highlight w:val="yellow"/>
          <w:lang w:val="en-US"/>
        </w:rPr>
      </w:pPr>
    </w:p>
    <w:p w14:paraId="580C6502" w14:textId="77777777" w:rsidR="000F7399" w:rsidRDefault="000F7399" w:rsidP="000F7399">
      <w:pPr>
        <w:autoSpaceDE w:val="0"/>
        <w:autoSpaceDN w:val="0"/>
        <w:adjustRightInd w:val="0"/>
        <w:spacing w:after="0" w:line="240" w:lineRule="auto"/>
        <w:ind w:firstLine="708"/>
        <w:jc w:val="both"/>
        <w:rPr>
          <w:ins w:id="313" w:author="lpiccini" w:date="2014-02-14T10:19:00Z"/>
          <w:rFonts w:ascii="Times New Roman" w:hAnsi="Times New Roman" w:cs="Times New Roman"/>
          <w:color w:val="000000"/>
          <w:sz w:val="24"/>
          <w:szCs w:val="24"/>
          <w:lang w:val="en-US"/>
        </w:rPr>
      </w:pPr>
      <w:ins w:id="314" w:author="lpiccini" w:date="2014-02-14T10:19:00Z">
        <w:r w:rsidRPr="00960D8E">
          <w:rPr>
            <w:rFonts w:ascii="Times New Roman" w:hAnsi="Times New Roman" w:cs="Times New Roman"/>
            <w:color w:val="000000"/>
            <w:sz w:val="24"/>
            <w:szCs w:val="24"/>
            <w:highlight w:val="yellow"/>
            <w:lang w:val="en-US"/>
          </w:rPr>
          <w:t xml:space="preserve">Other devices will be considered like foot </w:t>
        </w:r>
        <w:proofErr w:type="spellStart"/>
        <w:r w:rsidRPr="00960D8E">
          <w:rPr>
            <w:rFonts w:ascii="Times New Roman" w:hAnsi="Times New Roman" w:cs="Times New Roman"/>
            <w:color w:val="000000"/>
            <w:sz w:val="24"/>
            <w:szCs w:val="24"/>
            <w:highlight w:val="yellow"/>
            <w:lang w:val="en-US"/>
          </w:rPr>
          <w:t>plantars</w:t>
        </w:r>
        <w:proofErr w:type="spellEnd"/>
        <w:r w:rsidRPr="00960D8E">
          <w:rPr>
            <w:rFonts w:ascii="Times New Roman" w:hAnsi="Times New Roman" w:cs="Times New Roman"/>
            <w:color w:val="000000"/>
            <w:sz w:val="24"/>
            <w:szCs w:val="24"/>
            <w:highlight w:val="yellow"/>
            <w:lang w:val="en-US"/>
          </w:rPr>
          <w:t xml:space="preserve">, like the ones developed by Nike or the more sophisticated ones by </w:t>
        </w:r>
        <w:proofErr w:type="spellStart"/>
        <w:r w:rsidRPr="00960D8E">
          <w:rPr>
            <w:rFonts w:ascii="Times New Roman" w:hAnsi="Times New Roman" w:cs="Times New Roman"/>
            <w:color w:val="000000"/>
            <w:sz w:val="24"/>
            <w:szCs w:val="24"/>
            <w:highlight w:val="yellow"/>
            <w:lang w:val="en-US"/>
          </w:rPr>
          <w:t>Moticon</w:t>
        </w:r>
        <w:proofErr w:type="spellEnd"/>
        <w:r w:rsidRPr="00960D8E">
          <w:rPr>
            <w:rFonts w:ascii="Times New Roman" w:hAnsi="Times New Roman" w:cs="Times New Roman"/>
            <w:color w:val="000000"/>
            <w:sz w:val="24"/>
            <w:szCs w:val="24"/>
            <w:highlight w:val="yellow"/>
            <w:lang w:val="en-US"/>
          </w:rPr>
          <w:t xml:space="preserve"> that allow recording the pressure and the motion of a foot over 24 hours.</w:t>
        </w:r>
      </w:ins>
    </w:p>
    <w:p w14:paraId="6E8BE9FF" w14:textId="77777777" w:rsidR="000F7399" w:rsidRDefault="000F7399" w:rsidP="000F7399">
      <w:pPr>
        <w:autoSpaceDE w:val="0"/>
        <w:autoSpaceDN w:val="0"/>
        <w:adjustRightInd w:val="0"/>
        <w:spacing w:after="0" w:line="240" w:lineRule="auto"/>
        <w:ind w:firstLine="708"/>
        <w:jc w:val="both"/>
        <w:rPr>
          <w:ins w:id="315" w:author="lpiccini" w:date="2014-02-14T10:19:00Z"/>
          <w:rFonts w:ascii="Times New Roman" w:hAnsi="Times New Roman" w:cs="Times New Roman"/>
          <w:color w:val="000000"/>
          <w:sz w:val="24"/>
          <w:szCs w:val="24"/>
          <w:lang w:val="en-US"/>
        </w:rPr>
      </w:pPr>
      <w:ins w:id="316" w:author="lpiccini" w:date="2014-02-14T10:19:00Z">
        <w:r w:rsidRPr="00960D8E">
          <w:rPr>
            <w:rFonts w:ascii="Times New Roman" w:hAnsi="Times New Roman" w:cs="Times New Roman"/>
            <w:color w:val="000000"/>
            <w:sz w:val="24"/>
            <w:szCs w:val="24"/>
            <w:highlight w:val="yellow"/>
            <w:lang w:val="en-US"/>
          </w:rPr>
          <w:t xml:space="preserve">Cellular phone information from </w:t>
        </w:r>
        <w:proofErr w:type="spellStart"/>
        <w:r w:rsidRPr="00960D8E">
          <w:rPr>
            <w:rFonts w:ascii="Times New Roman" w:hAnsi="Times New Roman" w:cs="Times New Roman"/>
            <w:color w:val="000000"/>
            <w:sz w:val="24"/>
            <w:szCs w:val="24"/>
            <w:highlight w:val="yellow"/>
            <w:lang w:val="en-US"/>
          </w:rPr>
          <w:t>intertial</w:t>
        </w:r>
        <w:proofErr w:type="spellEnd"/>
        <w:r w:rsidRPr="00960D8E">
          <w:rPr>
            <w:rFonts w:ascii="Times New Roman" w:hAnsi="Times New Roman" w:cs="Times New Roman"/>
            <w:color w:val="000000"/>
            <w:sz w:val="24"/>
            <w:szCs w:val="24"/>
            <w:highlight w:val="yellow"/>
            <w:lang w:val="en-US"/>
          </w:rPr>
          <w:t xml:space="preserve"> sensors will be used to detect the movement quantity of the elder throughout the day [REF LITERATURE].</w:t>
        </w:r>
      </w:ins>
    </w:p>
    <w:p w14:paraId="089CD300" w14:textId="77777777" w:rsidR="000F7399" w:rsidRDefault="000F7399" w:rsidP="000F7399">
      <w:pPr>
        <w:autoSpaceDE w:val="0"/>
        <w:autoSpaceDN w:val="0"/>
        <w:adjustRightInd w:val="0"/>
        <w:spacing w:after="0" w:line="240" w:lineRule="auto"/>
        <w:ind w:firstLine="708"/>
        <w:jc w:val="both"/>
        <w:rPr>
          <w:ins w:id="317" w:author="lpiccini" w:date="2014-02-14T10:19:00Z"/>
          <w:rFonts w:ascii="Times New Roman" w:hAnsi="Times New Roman" w:cs="Times New Roman"/>
          <w:color w:val="000000"/>
          <w:sz w:val="24"/>
          <w:szCs w:val="24"/>
          <w:lang w:val="en-US"/>
        </w:rPr>
      </w:pPr>
    </w:p>
    <w:p w14:paraId="0357681E" w14:textId="77777777" w:rsidR="000F7399" w:rsidRDefault="000F7399" w:rsidP="000F7399">
      <w:pPr>
        <w:autoSpaceDE w:val="0"/>
        <w:autoSpaceDN w:val="0"/>
        <w:adjustRightInd w:val="0"/>
        <w:spacing w:after="0" w:line="240" w:lineRule="auto"/>
        <w:ind w:firstLine="708"/>
        <w:jc w:val="both"/>
        <w:rPr>
          <w:ins w:id="318" w:author="lpiccini" w:date="2014-02-14T10:19:00Z"/>
          <w:rFonts w:ascii="Times New Roman" w:hAnsi="Times New Roman" w:cs="Times New Roman"/>
          <w:color w:val="000000"/>
          <w:sz w:val="24"/>
          <w:szCs w:val="24"/>
          <w:lang w:val="en-US"/>
        </w:rPr>
      </w:pPr>
      <w:ins w:id="319" w:author="lpiccini" w:date="2014-02-14T10:19:00Z">
        <w:r>
          <w:rPr>
            <w:rFonts w:ascii="Times New Roman" w:hAnsi="Times New Roman" w:cs="Times New Roman"/>
            <w:color w:val="000000"/>
            <w:sz w:val="24"/>
            <w:szCs w:val="24"/>
            <w:lang w:val="en-US"/>
          </w:rPr>
          <w:t xml:space="preserve">The minimal set of sensors that will be considered as fundamental in WP2 will be fully developed and integrated in WP8 inside </w:t>
        </w:r>
        <w:proofErr w:type="spellStart"/>
        <w:r>
          <w:rPr>
            <w:rFonts w:ascii="Times New Roman" w:hAnsi="Times New Roman" w:cs="Times New Roman"/>
            <w:color w:val="000000"/>
            <w:sz w:val="24"/>
            <w:szCs w:val="24"/>
            <w:lang w:val="en-US"/>
          </w:rPr>
          <w:t>RoboHome</w:t>
        </w:r>
        <w:proofErr w:type="spellEnd"/>
        <w:r>
          <w:rPr>
            <w:rFonts w:ascii="Times New Roman" w:hAnsi="Times New Roman" w:cs="Times New Roman"/>
            <w:color w:val="000000"/>
            <w:sz w:val="24"/>
            <w:szCs w:val="24"/>
            <w:lang w:val="en-US"/>
          </w:rPr>
          <w:t xml:space="preserve"> 2.0.</w:t>
        </w:r>
      </w:ins>
    </w:p>
    <w:p w14:paraId="4B41F474" w14:textId="77777777" w:rsidR="000F7399" w:rsidRPr="00FB39D8" w:rsidRDefault="000F7399" w:rsidP="000F7399">
      <w:pPr>
        <w:rPr>
          <w:ins w:id="320" w:author="lpiccini" w:date="2014-02-14T10:19:00Z"/>
          <w:rFonts w:ascii="Times New Roman" w:hAnsi="Times New Roman" w:cs="Times New Roman"/>
          <w:b/>
          <w:sz w:val="24"/>
          <w:szCs w:val="24"/>
          <w:lang w:val="en-US"/>
        </w:rPr>
      </w:pPr>
      <w:ins w:id="321" w:author="lpiccini" w:date="2014-02-14T10:19:00Z">
        <w:r w:rsidRPr="00D3658D">
          <w:rPr>
            <w:rFonts w:ascii="Times New Roman" w:hAnsi="Times New Roman" w:cs="Times New Roman"/>
            <w:b/>
            <w:sz w:val="24"/>
            <w:szCs w:val="24"/>
            <w:lang w:val="en-US"/>
          </w:rPr>
          <w:br w:type="page"/>
        </w:r>
        <w:r>
          <w:rPr>
            <w:rFonts w:ascii="Times New Roman" w:hAnsi="Times New Roman" w:cs="Times New Roman"/>
            <w:color w:val="000000"/>
            <w:sz w:val="24"/>
            <w:szCs w:val="24"/>
            <w:lang w:val="en-US"/>
          </w:rPr>
          <w:lastRenderedPageBreak/>
          <w:t>2) MONITORING INFORMATION FUSION  (POLIMI)</w:t>
        </w:r>
      </w:ins>
    </w:p>
    <w:p w14:paraId="3C4BF0C4" w14:textId="77777777" w:rsidR="000F7399" w:rsidRDefault="000F7399" w:rsidP="000F7399">
      <w:pPr>
        <w:autoSpaceDE w:val="0"/>
        <w:autoSpaceDN w:val="0"/>
        <w:adjustRightInd w:val="0"/>
        <w:spacing w:after="0" w:line="240" w:lineRule="auto"/>
        <w:jc w:val="both"/>
        <w:rPr>
          <w:ins w:id="322" w:author="lpiccini" w:date="2014-02-14T10:19:00Z"/>
          <w:rFonts w:ascii="Times New Roman" w:hAnsi="Times New Roman" w:cs="Times New Roman"/>
          <w:color w:val="000000"/>
          <w:sz w:val="24"/>
          <w:szCs w:val="24"/>
          <w:lang w:val="en-US"/>
        </w:rPr>
      </w:pPr>
    </w:p>
    <w:p w14:paraId="486054E3" w14:textId="77777777" w:rsidR="000F7399" w:rsidRDefault="000F7399" w:rsidP="000F7399">
      <w:pPr>
        <w:autoSpaceDE w:val="0"/>
        <w:autoSpaceDN w:val="0"/>
        <w:adjustRightInd w:val="0"/>
        <w:spacing w:after="0" w:line="240" w:lineRule="auto"/>
        <w:jc w:val="both"/>
        <w:rPr>
          <w:ins w:id="323" w:author="lpiccini" w:date="2014-02-14T10:19:00Z"/>
          <w:rFonts w:ascii="Times New Roman" w:hAnsi="Times New Roman" w:cs="Times New Roman"/>
          <w:color w:val="000000"/>
          <w:sz w:val="24"/>
          <w:szCs w:val="24"/>
          <w:lang w:val="en-US"/>
        </w:rPr>
      </w:pPr>
      <w:ins w:id="324" w:author="lpiccini" w:date="2014-02-14T10:19:00Z">
        <w:r>
          <w:rPr>
            <w:rFonts w:ascii="Times New Roman" w:hAnsi="Times New Roman" w:cs="Times New Roman"/>
            <w:color w:val="000000"/>
            <w:sz w:val="24"/>
            <w:szCs w:val="24"/>
            <w:lang w:val="en-US"/>
          </w:rPr>
          <w:t>3) PILOT TESTING  (POLIMI PCL)</w:t>
        </w:r>
      </w:ins>
    </w:p>
    <w:p w14:paraId="32A55F75" w14:textId="77777777" w:rsidR="000F7399" w:rsidRDefault="000F7399" w:rsidP="000F7399">
      <w:pPr>
        <w:autoSpaceDE w:val="0"/>
        <w:autoSpaceDN w:val="0"/>
        <w:adjustRightInd w:val="0"/>
        <w:spacing w:after="0" w:line="240" w:lineRule="auto"/>
        <w:jc w:val="both"/>
        <w:rPr>
          <w:ins w:id="325" w:author="lpiccini" w:date="2014-02-14T10:19:00Z"/>
          <w:rFonts w:ascii="Times New Roman" w:hAnsi="Times New Roman" w:cs="Times New Roman"/>
          <w:color w:val="000000"/>
          <w:sz w:val="24"/>
          <w:szCs w:val="24"/>
          <w:lang w:val="en-US"/>
        </w:rPr>
      </w:pPr>
      <w:ins w:id="326" w:author="lpiccini" w:date="2014-02-14T10:19:00Z">
        <w:r>
          <w:rPr>
            <w:rFonts w:ascii="Times New Roman" w:hAnsi="Times New Roman" w:cs="Times New Roman"/>
            <w:color w:val="000000"/>
            <w:sz w:val="24"/>
            <w:szCs w:val="24"/>
            <w:lang w:val="en-US"/>
          </w:rPr>
          <w:t xml:space="preserve">With the diffusion of wearable device, some of the standard tests for cognitive or physical decline have been proposed to be instrumented. EPFL has proposed an instrumented way to carry out the Berg Balance test, typically used to assess the equilibrium of neurological / post-stroke patients. Description of the test. We will define here possible standardized tests that could be implemented inside RoboHome2.0 using the devices and or the robot. For instance the QMCI test, recently developed [PCL may further elaborate on this]. </w:t>
        </w:r>
      </w:ins>
    </w:p>
    <w:p w14:paraId="0D4BE0ED" w14:textId="77777777" w:rsidR="000F7399" w:rsidRDefault="000F7399" w:rsidP="000F7399">
      <w:pPr>
        <w:autoSpaceDE w:val="0"/>
        <w:autoSpaceDN w:val="0"/>
        <w:adjustRightInd w:val="0"/>
        <w:spacing w:after="0" w:line="240" w:lineRule="auto"/>
        <w:jc w:val="both"/>
        <w:rPr>
          <w:ins w:id="327" w:author="lpiccini" w:date="2014-02-14T10:19:00Z"/>
          <w:rFonts w:ascii="Times New Roman" w:hAnsi="Times New Roman" w:cs="Times New Roman"/>
          <w:color w:val="000000"/>
          <w:sz w:val="24"/>
          <w:szCs w:val="24"/>
          <w:lang w:val="en-US"/>
        </w:rPr>
      </w:pPr>
    </w:p>
    <w:p w14:paraId="33009A46" w14:textId="77777777" w:rsidR="000F7399" w:rsidRDefault="000F7399" w:rsidP="000F7399">
      <w:pPr>
        <w:autoSpaceDE w:val="0"/>
        <w:autoSpaceDN w:val="0"/>
        <w:adjustRightInd w:val="0"/>
        <w:spacing w:after="0" w:line="240" w:lineRule="auto"/>
        <w:jc w:val="both"/>
        <w:rPr>
          <w:ins w:id="328" w:author="lpiccini" w:date="2014-02-14T10:19:00Z"/>
          <w:rFonts w:ascii="Times New Roman" w:hAnsi="Times New Roman" w:cs="Times New Roman"/>
          <w:color w:val="000000"/>
          <w:sz w:val="24"/>
          <w:szCs w:val="24"/>
          <w:lang w:val="en-US"/>
        </w:rPr>
      </w:pPr>
      <w:ins w:id="329" w:author="lpiccini" w:date="2014-02-14T10:19:00Z">
        <w:r>
          <w:rPr>
            <w:rFonts w:ascii="Times New Roman" w:hAnsi="Times New Roman" w:cs="Times New Roman"/>
            <w:color w:val="000000"/>
            <w:sz w:val="24"/>
            <w:szCs w:val="24"/>
            <w:lang w:val="en-US"/>
          </w:rPr>
          <w:t>Additional tests can be explored by using instrumented everyday life objects. For instance the relationship between standard tests (e.g. Berg Balance scale) and the data that can be acquired by the smart cane or by the games targeted to sit-to-stand exercises will be explored and possible correlation will be evaluated [POLIMI may further elaborate on this].</w:t>
        </w:r>
      </w:ins>
    </w:p>
    <w:p w14:paraId="392B2F6B" w14:textId="77777777" w:rsidR="000F7399" w:rsidRDefault="000F7399" w:rsidP="000F7399">
      <w:pPr>
        <w:autoSpaceDE w:val="0"/>
        <w:autoSpaceDN w:val="0"/>
        <w:adjustRightInd w:val="0"/>
        <w:spacing w:after="0" w:line="240" w:lineRule="auto"/>
        <w:jc w:val="both"/>
        <w:rPr>
          <w:ins w:id="330" w:author="lpiccini" w:date="2014-02-14T10:19:00Z"/>
          <w:rFonts w:ascii="Times New Roman" w:hAnsi="Times New Roman" w:cs="Times New Roman"/>
          <w:color w:val="000000"/>
          <w:sz w:val="24"/>
          <w:szCs w:val="24"/>
          <w:lang w:val="en-US"/>
        </w:rPr>
      </w:pPr>
    </w:p>
    <w:p w14:paraId="48C6FA5B" w14:textId="77777777" w:rsidR="000F7399" w:rsidRDefault="000F7399" w:rsidP="000F7399">
      <w:pPr>
        <w:autoSpaceDE w:val="0"/>
        <w:autoSpaceDN w:val="0"/>
        <w:adjustRightInd w:val="0"/>
        <w:spacing w:after="0" w:line="240" w:lineRule="auto"/>
        <w:ind w:firstLine="708"/>
        <w:jc w:val="both"/>
        <w:rPr>
          <w:ins w:id="331" w:author="lpiccini" w:date="2014-02-14T10:19:00Z"/>
          <w:rFonts w:ascii="Times New Roman" w:hAnsi="Times New Roman" w:cs="Times New Roman"/>
          <w:color w:val="000000"/>
          <w:sz w:val="24"/>
          <w:szCs w:val="24"/>
          <w:lang w:val="en-US"/>
        </w:rPr>
      </w:pPr>
      <w:ins w:id="332" w:author="lpiccini" w:date="2014-02-14T10:19:00Z">
        <w:r>
          <w:rPr>
            <w:rFonts w:ascii="Times New Roman" w:hAnsi="Times New Roman" w:cs="Times New Roman"/>
            <w:color w:val="000000"/>
            <w:sz w:val="24"/>
            <w:szCs w:val="24"/>
            <w:lang w:val="en-US"/>
          </w:rPr>
          <w:t>Typical tests considered are:</w:t>
        </w:r>
      </w:ins>
    </w:p>
    <w:p w14:paraId="147F50C6" w14:textId="77777777" w:rsidR="000F7399" w:rsidRDefault="000F7399" w:rsidP="000F7399">
      <w:pPr>
        <w:pStyle w:val="Paragrafoelenco"/>
        <w:numPr>
          <w:ilvl w:val="0"/>
          <w:numId w:val="3"/>
        </w:numPr>
        <w:autoSpaceDE w:val="0"/>
        <w:autoSpaceDN w:val="0"/>
        <w:adjustRightInd w:val="0"/>
        <w:spacing w:after="0" w:line="240" w:lineRule="auto"/>
        <w:jc w:val="both"/>
        <w:rPr>
          <w:ins w:id="333" w:author="lpiccini" w:date="2014-02-14T10:19:00Z"/>
          <w:rFonts w:ascii="Times New Roman" w:hAnsi="Times New Roman" w:cs="Times New Roman"/>
          <w:color w:val="000000"/>
          <w:sz w:val="24"/>
          <w:szCs w:val="24"/>
          <w:lang w:val="en-US"/>
        </w:rPr>
      </w:pPr>
      <w:proofErr w:type="spellStart"/>
      <w:ins w:id="334" w:author="lpiccini" w:date="2014-02-14T10:19:00Z">
        <w:r>
          <w:rPr>
            <w:rFonts w:ascii="Times New Roman" w:hAnsi="Times New Roman" w:cs="Times New Roman"/>
            <w:color w:val="000000"/>
            <w:sz w:val="24"/>
            <w:szCs w:val="24"/>
            <w:lang w:val="en-US"/>
          </w:rPr>
          <w:t>Allacciare</w:t>
        </w:r>
        <w:proofErr w:type="spellEnd"/>
        <w:r>
          <w:rPr>
            <w:rFonts w:ascii="Times New Roman" w:hAnsi="Times New Roman" w:cs="Times New Roman"/>
            <w:color w:val="000000"/>
            <w:sz w:val="24"/>
            <w:szCs w:val="24"/>
            <w:lang w:val="en-US"/>
          </w:rPr>
          <w:t xml:space="preserve"> I </w:t>
        </w:r>
        <w:proofErr w:type="spellStart"/>
        <w:r>
          <w:rPr>
            <w:rFonts w:ascii="Times New Roman" w:hAnsi="Times New Roman" w:cs="Times New Roman"/>
            <w:color w:val="000000"/>
            <w:sz w:val="24"/>
            <w:szCs w:val="24"/>
            <w:lang w:val="en-US"/>
          </w:rPr>
          <w:t>bottoni</w:t>
        </w:r>
        <w:proofErr w:type="spellEnd"/>
        <w:r>
          <w:rPr>
            <w:rFonts w:ascii="Times New Roman" w:hAnsi="Times New Roman" w:cs="Times New Roman"/>
            <w:color w:val="000000"/>
            <w:sz w:val="24"/>
            <w:szCs w:val="24"/>
            <w:lang w:val="en-US"/>
          </w:rPr>
          <w:t>.</w:t>
        </w:r>
      </w:ins>
    </w:p>
    <w:p w14:paraId="734A7BFE" w14:textId="77777777" w:rsidR="000F7399" w:rsidRDefault="000F7399" w:rsidP="000F7399">
      <w:pPr>
        <w:pStyle w:val="Paragrafoelenco"/>
        <w:numPr>
          <w:ilvl w:val="0"/>
          <w:numId w:val="3"/>
        </w:numPr>
        <w:autoSpaceDE w:val="0"/>
        <w:autoSpaceDN w:val="0"/>
        <w:adjustRightInd w:val="0"/>
        <w:spacing w:after="0" w:line="240" w:lineRule="auto"/>
        <w:jc w:val="both"/>
        <w:rPr>
          <w:ins w:id="335" w:author="lpiccini" w:date="2014-02-14T10:19:00Z"/>
          <w:rFonts w:ascii="Times New Roman" w:hAnsi="Times New Roman" w:cs="Times New Roman"/>
          <w:color w:val="000000"/>
          <w:sz w:val="24"/>
          <w:szCs w:val="24"/>
          <w:lang w:val="en-US"/>
        </w:rPr>
      </w:pPr>
      <w:proofErr w:type="spellStart"/>
      <w:ins w:id="336" w:author="lpiccini" w:date="2014-02-14T10:19:00Z">
        <w:r>
          <w:rPr>
            <w:rFonts w:ascii="Times New Roman" w:hAnsi="Times New Roman" w:cs="Times New Roman"/>
            <w:color w:val="000000"/>
            <w:sz w:val="24"/>
            <w:szCs w:val="24"/>
            <w:lang w:val="en-US"/>
          </w:rPr>
          <w:t>Alzarsi</w:t>
        </w:r>
        <w:proofErr w:type="spellEnd"/>
        <w:r>
          <w:rPr>
            <w:rFonts w:ascii="Times New Roman" w:hAnsi="Times New Roman" w:cs="Times New Roman"/>
            <w:color w:val="000000"/>
            <w:sz w:val="24"/>
            <w:szCs w:val="24"/>
            <w:lang w:val="en-US"/>
          </w:rPr>
          <w:t xml:space="preserve"> dal </w:t>
        </w:r>
        <w:proofErr w:type="spellStart"/>
        <w:r>
          <w:rPr>
            <w:rFonts w:ascii="Times New Roman" w:hAnsi="Times New Roman" w:cs="Times New Roman"/>
            <w:color w:val="000000"/>
            <w:sz w:val="24"/>
            <w:szCs w:val="24"/>
            <w:lang w:val="en-US"/>
          </w:rPr>
          <w:t>letto</w:t>
        </w:r>
        <w:proofErr w:type="spellEnd"/>
        <w:r>
          <w:rPr>
            <w:rFonts w:ascii="Times New Roman" w:hAnsi="Times New Roman" w:cs="Times New Roman"/>
            <w:color w:val="000000"/>
            <w:sz w:val="24"/>
            <w:szCs w:val="24"/>
            <w:lang w:val="en-US"/>
          </w:rPr>
          <w:t>.</w:t>
        </w:r>
      </w:ins>
    </w:p>
    <w:p w14:paraId="0B83A4BB" w14:textId="77777777" w:rsidR="000F7399" w:rsidRPr="00D3658D" w:rsidRDefault="000F7399" w:rsidP="000F7399">
      <w:pPr>
        <w:pStyle w:val="Paragrafoelenco"/>
        <w:numPr>
          <w:ilvl w:val="0"/>
          <w:numId w:val="3"/>
        </w:numPr>
        <w:autoSpaceDE w:val="0"/>
        <w:autoSpaceDN w:val="0"/>
        <w:adjustRightInd w:val="0"/>
        <w:spacing w:after="0" w:line="240" w:lineRule="auto"/>
        <w:jc w:val="both"/>
        <w:rPr>
          <w:ins w:id="337" w:author="lpiccini" w:date="2014-02-14T10:19:00Z"/>
          <w:rFonts w:ascii="Times New Roman" w:hAnsi="Times New Roman" w:cs="Times New Roman"/>
          <w:color w:val="000000"/>
          <w:sz w:val="24"/>
          <w:szCs w:val="24"/>
        </w:rPr>
      </w:pPr>
      <w:ins w:id="338" w:author="lpiccini" w:date="2014-02-14T10:19:00Z">
        <w:r w:rsidRPr="00D3658D">
          <w:rPr>
            <w:rFonts w:ascii="Times New Roman" w:hAnsi="Times New Roman" w:cs="Times New Roman"/>
            <w:color w:val="000000"/>
            <w:sz w:val="24"/>
            <w:szCs w:val="24"/>
          </w:rPr>
          <w:t>Alzarsi e sedersi sul divano con le braccia conserte.</w:t>
        </w:r>
      </w:ins>
    </w:p>
    <w:p w14:paraId="54534B4F" w14:textId="77777777" w:rsidR="000F7399" w:rsidRDefault="000F7399" w:rsidP="000F7399">
      <w:pPr>
        <w:pStyle w:val="Paragrafoelenco"/>
        <w:numPr>
          <w:ilvl w:val="0"/>
          <w:numId w:val="3"/>
        </w:numPr>
        <w:autoSpaceDE w:val="0"/>
        <w:autoSpaceDN w:val="0"/>
        <w:adjustRightInd w:val="0"/>
        <w:spacing w:after="0" w:line="240" w:lineRule="auto"/>
        <w:jc w:val="both"/>
        <w:rPr>
          <w:ins w:id="339" w:author="lpiccini" w:date="2014-02-14T10:19:00Z"/>
          <w:rFonts w:ascii="Times New Roman" w:hAnsi="Times New Roman" w:cs="Times New Roman"/>
          <w:color w:val="000000"/>
          <w:sz w:val="24"/>
          <w:szCs w:val="24"/>
        </w:rPr>
      </w:pPr>
      <w:ins w:id="340" w:author="lpiccini" w:date="2014-02-14T10:19:00Z">
        <w:r>
          <w:rPr>
            <w:rFonts w:ascii="Times New Roman" w:hAnsi="Times New Roman" w:cs="Times New Roman"/>
            <w:color w:val="000000"/>
            <w:sz w:val="24"/>
            <w:szCs w:val="24"/>
          </w:rPr>
          <w:t>ADL / IADL</w:t>
        </w:r>
      </w:ins>
    </w:p>
    <w:p w14:paraId="1A7D0A71" w14:textId="77777777" w:rsidR="000F7399" w:rsidRDefault="000F7399" w:rsidP="000F7399">
      <w:pPr>
        <w:pStyle w:val="Paragrafoelenco"/>
        <w:numPr>
          <w:ilvl w:val="0"/>
          <w:numId w:val="3"/>
        </w:numPr>
        <w:autoSpaceDE w:val="0"/>
        <w:autoSpaceDN w:val="0"/>
        <w:adjustRightInd w:val="0"/>
        <w:spacing w:after="0" w:line="240" w:lineRule="auto"/>
        <w:jc w:val="both"/>
        <w:rPr>
          <w:ins w:id="341" w:author="lpiccini" w:date="2014-02-14T10:19:00Z"/>
          <w:rFonts w:ascii="Times New Roman" w:hAnsi="Times New Roman" w:cs="Times New Roman"/>
          <w:color w:val="000000"/>
          <w:sz w:val="24"/>
          <w:szCs w:val="24"/>
        </w:rPr>
      </w:pPr>
      <w:proofErr w:type="spellStart"/>
      <w:ins w:id="342" w:author="lpiccini" w:date="2014-02-14T10:19:00Z">
        <w:r>
          <w:rPr>
            <w:rFonts w:ascii="Times New Roman" w:hAnsi="Times New Roman" w:cs="Times New Roman"/>
            <w:color w:val="000000"/>
            <w:sz w:val="24"/>
            <w:szCs w:val="24"/>
          </w:rPr>
          <w:t>Minimental</w:t>
        </w:r>
        <w:proofErr w:type="spellEnd"/>
        <w:r>
          <w:rPr>
            <w:rFonts w:ascii="Times New Roman" w:hAnsi="Times New Roman" w:cs="Times New Roman"/>
            <w:color w:val="000000"/>
            <w:sz w:val="24"/>
            <w:szCs w:val="24"/>
          </w:rPr>
          <w:t xml:space="preserve"> test</w:t>
        </w:r>
      </w:ins>
    </w:p>
    <w:p w14:paraId="4A064460" w14:textId="77777777" w:rsidR="000F7399" w:rsidRDefault="000F7399" w:rsidP="000F7399">
      <w:pPr>
        <w:pStyle w:val="Paragrafoelenco"/>
        <w:autoSpaceDE w:val="0"/>
        <w:autoSpaceDN w:val="0"/>
        <w:adjustRightInd w:val="0"/>
        <w:spacing w:after="0" w:line="240" w:lineRule="auto"/>
        <w:jc w:val="both"/>
        <w:rPr>
          <w:ins w:id="343" w:author="lpiccini" w:date="2014-02-14T10:19:00Z"/>
          <w:rFonts w:ascii="Times New Roman" w:hAnsi="Times New Roman" w:cs="Times New Roman"/>
          <w:color w:val="000000"/>
          <w:sz w:val="24"/>
          <w:szCs w:val="24"/>
        </w:rPr>
      </w:pPr>
    </w:p>
    <w:p w14:paraId="6D7A00F9" w14:textId="77777777" w:rsidR="000F7399" w:rsidRDefault="000F7399" w:rsidP="000F7399">
      <w:pPr>
        <w:pStyle w:val="Paragrafoelenco"/>
        <w:autoSpaceDE w:val="0"/>
        <w:autoSpaceDN w:val="0"/>
        <w:adjustRightInd w:val="0"/>
        <w:spacing w:after="0" w:line="240" w:lineRule="auto"/>
        <w:ind w:left="0"/>
        <w:jc w:val="both"/>
        <w:rPr>
          <w:ins w:id="344" w:author="lpiccini" w:date="2014-02-14T10:19:00Z"/>
          <w:rFonts w:ascii="Times New Roman" w:hAnsi="Times New Roman" w:cs="Times New Roman"/>
          <w:color w:val="000000"/>
          <w:sz w:val="24"/>
          <w:szCs w:val="24"/>
          <w:lang w:val="en-US"/>
        </w:rPr>
      </w:pPr>
      <w:ins w:id="345" w:author="lpiccini" w:date="2014-02-14T10:19:00Z">
        <w:r w:rsidRPr="00D3658D">
          <w:rPr>
            <w:rFonts w:ascii="Times New Roman" w:hAnsi="Times New Roman" w:cs="Times New Roman"/>
            <w:color w:val="000000"/>
            <w:sz w:val="24"/>
            <w:szCs w:val="24"/>
            <w:lang w:val="en-US"/>
          </w:rPr>
          <w:t xml:space="preserve">Integration of clinical measuring devices can be required. </w:t>
        </w:r>
        <w:r>
          <w:rPr>
            <w:rFonts w:ascii="Times New Roman" w:hAnsi="Times New Roman" w:cs="Times New Roman"/>
            <w:color w:val="000000"/>
            <w:sz w:val="24"/>
            <w:szCs w:val="24"/>
            <w:lang w:val="en-US"/>
          </w:rPr>
          <w:t xml:space="preserve">If we can integrate apps would be much better. We may buy applications if needed, we do not need companies. </w:t>
        </w:r>
      </w:ins>
    </w:p>
    <w:p w14:paraId="7C843216" w14:textId="77777777" w:rsidR="000F7399" w:rsidRDefault="000F7399" w:rsidP="000F7399">
      <w:pPr>
        <w:autoSpaceDE w:val="0"/>
        <w:autoSpaceDN w:val="0"/>
        <w:adjustRightInd w:val="0"/>
        <w:spacing w:after="0" w:line="240" w:lineRule="auto"/>
        <w:ind w:firstLine="708"/>
        <w:jc w:val="both"/>
        <w:rPr>
          <w:ins w:id="346" w:author="lpiccini" w:date="2014-02-14T10:19:00Z"/>
          <w:rFonts w:ascii="Times New Roman" w:hAnsi="Times New Roman" w:cs="Times New Roman"/>
          <w:color w:val="000000"/>
          <w:sz w:val="24"/>
          <w:szCs w:val="24"/>
          <w:lang w:val="en-US"/>
        </w:rPr>
      </w:pPr>
    </w:p>
    <w:p w14:paraId="768269E7" w14:textId="77777777" w:rsidR="000F7399" w:rsidRDefault="000F7399" w:rsidP="000F7399">
      <w:pPr>
        <w:autoSpaceDE w:val="0"/>
        <w:autoSpaceDN w:val="0"/>
        <w:adjustRightInd w:val="0"/>
        <w:spacing w:after="0" w:line="240" w:lineRule="auto"/>
        <w:ind w:firstLine="708"/>
        <w:jc w:val="both"/>
        <w:rPr>
          <w:ins w:id="347" w:author="lpiccini" w:date="2014-02-14T10:19:00Z"/>
          <w:rFonts w:ascii="Times New Roman" w:hAnsi="Times New Roman" w:cs="Times New Roman"/>
          <w:color w:val="000000"/>
          <w:sz w:val="24"/>
          <w:szCs w:val="24"/>
          <w:lang w:val="en-US"/>
        </w:rPr>
      </w:pPr>
      <w:commentRangeStart w:id="348"/>
      <w:ins w:id="349" w:author="lpiccini" w:date="2014-02-14T10:19:00Z">
        <w:r>
          <w:rPr>
            <w:rFonts w:ascii="Times New Roman" w:hAnsi="Times New Roman" w:cs="Times New Roman"/>
            <w:color w:val="000000"/>
            <w:sz w:val="24"/>
            <w:szCs w:val="24"/>
            <w:lang w:val="en-US"/>
          </w:rPr>
          <w:t>We have to consider gender issues</w:t>
        </w:r>
        <w:commentRangeEnd w:id="348"/>
        <w:r>
          <w:rPr>
            <w:rStyle w:val="Rimandocommento"/>
          </w:rPr>
          <w:commentReference w:id="348"/>
        </w:r>
        <w:r>
          <w:rPr>
            <w:rFonts w:ascii="Times New Roman" w:hAnsi="Times New Roman" w:cs="Times New Roman"/>
            <w:color w:val="000000"/>
            <w:sz w:val="24"/>
            <w:szCs w:val="24"/>
            <w:lang w:val="en-US"/>
          </w:rPr>
          <w:t>.</w:t>
        </w:r>
      </w:ins>
    </w:p>
    <w:p w14:paraId="20D404A3" w14:textId="77777777" w:rsidR="000C779A" w:rsidRDefault="000C779A" w:rsidP="008C316D">
      <w:pPr>
        <w:autoSpaceDE w:val="0"/>
        <w:autoSpaceDN w:val="0"/>
        <w:adjustRightInd w:val="0"/>
        <w:spacing w:after="0" w:line="240" w:lineRule="auto"/>
        <w:jc w:val="both"/>
        <w:rPr>
          <w:ins w:id="350" w:author="lpiccini" w:date="2014-02-14T10:18:00Z"/>
          <w:rFonts w:ascii="Times New Roman" w:hAnsi="Times New Roman" w:cs="Times New Roman"/>
          <w:color w:val="000000"/>
          <w:sz w:val="24"/>
          <w:szCs w:val="24"/>
          <w:lang w:val="en-US"/>
        </w:rPr>
      </w:pPr>
    </w:p>
    <w:p w14:paraId="568EFCC0" w14:textId="77777777" w:rsidR="000F7399" w:rsidRDefault="000F7399"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60DDEBE8" w14:textId="42F1DC67" w:rsidR="000C779A" w:rsidRPr="000C779A" w:rsidRDefault="000C779A" w:rsidP="008C316D">
      <w:pPr>
        <w:autoSpaceDE w:val="0"/>
        <w:autoSpaceDN w:val="0"/>
        <w:adjustRightInd w:val="0"/>
        <w:spacing w:after="0" w:line="240" w:lineRule="auto"/>
        <w:jc w:val="both"/>
        <w:rPr>
          <w:rFonts w:ascii="Times New Roman" w:hAnsi="Times New Roman" w:cs="Times New Roman"/>
          <w:b/>
          <w:color w:val="000000"/>
          <w:sz w:val="24"/>
          <w:szCs w:val="24"/>
          <w:lang w:val="en-US"/>
        </w:rPr>
      </w:pPr>
      <w:r w:rsidRPr="000C779A">
        <w:rPr>
          <w:rFonts w:ascii="Times New Roman" w:hAnsi="Times New Roman" w:cs="Times New Roman"/>
          <w:b/>
          <w:color w:val="000000"/>
          <w:sz w:val="24"/>
          <w:szCs w:val="24"/>
          <w:lang w:val="en-US"/>
        </w:rPr>
        <w:t>From PCL:</w:t>
      </w:r>
    </w:p>
    <w:p w14:paraId="53A12B71" w14:textId="18651C24" w:rsidR="000C779A" w:rsidRDefault="000C779A" w:rsidP="000C779A">
      <w:pPr>
        <w:spacing w:after="0" w:line="240" w:lineRule="auto"/>
        <w:rPr>
          <w:rFonts w:ascii="Times New Roman" w:eastAsia="Times New Roman" w:hAnsi="Times New Roman" w:cs="Times New Roman"/>
          <w:sz w:val="24"/>
          <w:szCs w:val="24"/>
          <w:lang w:val="en-US" w:eastAsia="it-IT"/>
        </w:rPr>
      </w:pPr>
      <w:r w:rsidRPr="000C779A">
        <w:rPr>
          <w:rFonts w:ascii="Times New Roman" w:eastAsia="Times New Roman" w:hAnsi="Times New Roman" w:cs="Times New Roman"/>
          <w:sz w:val="24"/>
          <w:szCs w:val="24"/>
          <w:lang w:val="en-US" w:eastAsia="it-IT"/>
        </w:rPr>
        <w:t>In monitoring it wou</w:t>
      </w:r>
      <w:r>
        <w:rPr>
          <w:rFonts w:ascii="Times New Roman" w:eastAsia="Times New Roman" w:hAnsi="Times New Roman" w:cs="Times New Roman"/>
          <w:sz w:val="24"/>
          <w:szCs w:val="24"/>
          <w:lang w:val="en-US" w:eastAsia="it-IT"/>
        </w:rPr>
        <w:t>ld be good to insert:</w:t>
      </w:r>
    </w:p>
    <w:p w14:paraId="3A3E686C" w14:textId="77777777" w:rsidR="000C779A" w:rsidRDefault="000C779A" w:rsidP="000C779A">
      <w:pPr>
        <w:pStyle w:val="Paragrafoelenco"/>
        <w:numPr>
          <w:ilvl w:val="0"/>
          <w:numId w:val="3"/>
        </w:numPr>
        <w:spacing w:after="0" w:line="240" w:lineRule="auto"/>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SLEEP. Number of hours of sleep and its regularity (elders have often a disordered sleep for bad habitudes, included </w:t>
      </w:r>
      <w:proofErr w:type="spellStart"/>
      <w:r>
        <w:rPr>
          <w:rFonts w:ascii="Times New Roman" w:eastAsia="Times New Roman" w:hAnsi="Times New Roman" w:cs="Times New Roman"/>
          <w:sz w:val="24"/>
          <w:szCs w:val="24"/>
          <w:lang w:val="en-US" w:eastAsia="it-IT"/>
        </w:rPr>
        <w:t>ipnotic</w:t>
      </w:r>
      <w:proofErr w:type="spellEnd"/>
      <w:r>
        <w:rPr>
          <w:rFonts w:ascii="Times New Roman" w:eastAsia="Times New Roman" w:hAnsi="Times New Roman" w:cs="Times New Roman"/>
          <w:sz w:val="24"/>
          <w:szCs w:val="24"/>
          <w:lang w:val="en-US" w:eastAsia="it-IT"/>
        </w:rPr>
        <w:t xml:space="preserve"> medicaments, that are </w:t>
      </w:r>
      <w:proofErr w:type="spellStart"/>
      <w:r>
        <w:rPr>
          <w:rFonts w:ascii="Times New Roman" w:eastAsia="Times New Roman" w:hAnsi="Times New Roman" w:cs="Times New Roman"/>
          <w:sz w:val="24"/>
          <w:szCs w:val="24"/>
          <w:lang w:val="en-US" w:eastAsia="it-IT"/>
        </w:rPr>
        <w:t>sconsigliato</w:t>
      </w:r>
      <w:proofErr w:type="spellEnd"/>
      <w:r>
        <w:rPr>
          <w:rFonts w:ascii="Times New Roman" w:eastAsia="Times New Roman" w:hAnsi="Times New Roman" w:cs="Times New Roman"/>
          <w:sz w:val="24"/>
          <w:szCs w:val="24"/>
          <w:lang w:val="en-US" w:eastAsia="it-IT"/>
        </w:rPr>
        <w:t>).</w:t>
      </w:r>
    </w:p>
    <w:p w14:paraId="1F28E7B5" w14:textId="77777777" w:rsidR="000C779A" w:rsidRDefault="000C779A" w:rsidP="000C779A">
      <w:pPr>
        <w:pStyle w:val="Paragrafoelenco"/>
        <w:numPr>
          <w:ilvl w:val="0"/>
          <w:numId w:val="3"/>
        </w:num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US" w:eastAsia="it-IT"/>
        </w:rPr>
        <w:t xml:space="preserve">FOOD. Quantity and regularity of meals (often elders eat small amounts of food and are disordered. </w:t>
      </w:r>
      <w:proofErr w:type="spellStart"/>
      <w:r w:rsidRPr="000C779A">
        <w:rPr>
          <w:rFonts w:ascii="Times New Roman" w:eastAsia="Times New Roman" w:hAnsi="Times New Roman" w:cs="Times New Roman"/>
          <w:sz w:val="24"/>
          <w:szCs w:val="24"/>
          <w:lang w:eastAsia="it-IT"/>
        </w:rPr>
        <w:t>They</w:t>
      </w:r>
      <w:proofErr w:type="spellEnd"/>
      <w:r w:rsidRPr="000C779A">
        <w:rPr>
          <w:rFonts w:ascii="Times New Roman" w:eastAsia="Times New Roman" w:hAnsi="Times New Roman" w:cs="Times New Roman"/>
          <w:sz w:val="24"/>
          <w:szCs w:val="24"/>
          <w:lang w:eastAsia="it-IT"/>
        </w:rPr>
        <w:t xml:space="preserve"> </w:t>
      </w:r>
      <w:proofErr w:type="spellStart"/>
      <w:r w:rsidRPr="000C779A">
        <w:rPr>
          <w:rFonts w:ascii="Times New Roman" w:eastAsia="Times New Roman" w:hAnsi="Times New Roman" w:cs="Times New Roman"/>
          <w:sz w:val="24"/>
          <w:szCs w:val="24"/>
          <w:lang w:eastAsia="it-IT"/>
        </w:rPr>
        <w:t>eat</w:t>
      </w:r>
      <w:proofErr w:type="spellEnd"/>
      <w:r w:rsidRPr="000C779A">
        <w:rPr>
          <w:rFonts w:ascii="Times New Roman" w:eastAsia="Times New Roman" w:hAnsi="Times New Roman" w:cs="Times New Roman"/>
          <w:sz w:val="24"/>
          <w:szCs w:val="24"/>
          <w:lang w:eastAsia="it-IT"/>
        </w:rPr>
        <w:t xml:space="preserve"> </w:t>
      </w:r>
      <w:proofErr w:type="spellStart"/>
      <w:r w:rsidRPr="000C779A">
        <w:rPr>
          <w:rFonts w:ascii="Times New Roman" w:eastAsia="Times New Roman" w:hAnsi="Times New Roman" w:cs="Times New Roman"/>
          <w:sz w:val="24"/>
          <w:szCs w:val="24"/>
          <w:lang w:eastAsia="it-IT"/>
        </w:rPr>
        <w:t>at</w:t>
      </w:r>
      <w:proofErr w:type="spellEnd"/>
      <w:r w:rsidRPr="000C779A">
        <w:rPr>
          <w:rFonts w:ascii="Times New Roman" w:eastAsia="Times New Roman" w:hAnsi="Times New Roman" w:cs="Times New Roman"/>
          <w:sz w:val="24"/>
          <w:szCs w:val="24"/>
          <w:lang w:eastAsia="it-IT"/>
        </w:rPr>
        <w:t xml:space="preserve"> </w:t>
      </w:r>
      <w:proofErr w:type="spellStart"/>
      <w:r w:rsidRPr="000C779A">
        <w:rPr>
          <w:rFonts w:ascii="Times New Roman" w:eastAsia="Times New Roman" w:hAnsi="Times New Roman" w:cs="Times New Roman"/>
          <w:sz w:val="24"/>
          <w:szCs w:val="24"/>
          <w:lang w:eastAsia="it-IT"/>
        </w:rPr>
        <w:t>wrong</w:t>
      </w:r>
      <w:proofErr w:type="spellEnd"/>
      <w:r w:rsidRPr="000C779A">
        <w:rPr>
          <w:rFonts w:ascii="Times New Roman" w:eastAsia="Times New Roman" w:hAnsi="Times New Roman" w:cs="Times New Roman"/>
          <w:sz w:val="24"/>
          <w:szCs w:val="24"/>
          <w:lang w:eastAsia="it-IT"/>
        </w:rPr>
        <w:t xml:space="preserve"> hours, assume </w:t>
      </w:r>
      <w:proofErr w:type="spellStart"/>
      <w:r w:rsidRPr="000C779A">
        <w:rPr>
          <w:rFonts w:ascii="Times New Roman" w:eastAsia="Times New Roman" w:hAnsi="Times New Roman" w:cs="Times New Roman"/>
          <w:sz w:val="24"/>
          <w:szCs w:val="24"/>
          <w:lang w:eastAsia="it-IT"/>
        </w:rPr>
        <w:t>too</w:t>
      </w:r>
      <w:proofErr w:type="spellEnd"/>
      <w:r w:rsidRPr="000C779A">
        <w:rPr>
          <w:rFonts w:ascii="Times New Roman" w:eastAsia="Times New Roman" w:hAnsi="Times New Roman" w:cs="Times New Roman"/>
          <w:sz w:val="24"/>
          <w:szCs w:val="24"/>
          <w:lang w:eastAsia="it-IT"/>
        </w:rPr>
        <w:t xml:space="preserve"> </w:t>
      </w:r>
      <w:proofErr w:type="spellStart"/>
      <w:r w:rsidRPr="000C779A">
        <w:rPr>
          <w:rFonts w:ascii="Times New Roman" w:eastAsia="Times New Roman" w:hAnsi="Times New Roman" w:cs="Times New Roman"/>
          <w:sz w:val="24"/>
          <w:szCs w:val="24"/>
          <w:lang w:eastAsia="it-IT"/>
        </w:rPr>
        <w:t>much</w:t>
      </w:r>
      <w:proofErr w:type="spellEnd"/>
      <w:r w:rsidRPr="000C779A">
        <w:rPr>
          <w:rFonts w:ascii="Times New Roman" w:eastAsia="Times New Roman" w:hAnsi="Times New Roman" w:cs="Times New Roman"/>
          <w:sz w:val="24"/>
          <w:szCs w:val="24"/>
          <w:lang w:eastAsia="it-IT"/>
        </w:rPr>
        <w:t xml:space="preserve"> sugar, </w:t>
      </w:r>
      <w:r>
        <w:rPr>
          <w:rFonts w:ascii="Times New Roman" w:eastAsia="Times New Roman" w:hAnsi="Times New Roman" w:cs="Times New Roman"/>
          <w:sz w:val="24"/>
          <w:szCs w:val="24"/>
          <w:lang w:eastAsia="it-IT"/>
        </w:rPr>
        <w:t>….</w:t>
      </w:r>
    </w:p>
    <w:p w14:paraId="56185B2E" w14:textId="77777777" w:rsidR="000C779A" w:rsidRDefault="000C779A" w:rsidP="000C779A">
      <w:pPr>
        <w:pStyle w:val="Paragrafoelenco"/>
        <w:numPr>
          <w:ilvl w:val="0"/>
          <w:numId w:val="3"/>
        </w:numPr>
        <w:spacing w:after="0" w:line="240" w:lineRule="auto"/>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eastAsia="it-IT"/>
        </w:rPr>
        <w:t xml:space="preserve">DRINK. </w:t>
      </w:r>
      <w:r w:rsidRPr="000C779A">
        <w:rPr>
          <w:rFonts w:ascii="Times New Roman" w:eastAsia="Times New Roman" w:hAnsi="Times New Roman" w:cs="Times New Roman"/>
          <w:sz w:val="24"/>
          <w:szCs w:val="24"/>
          <w:lang w:val="en-US" w:eastAsia="it-IT"/>
        </w:rPr>
        <w:t xml:space="preserve">Both as quantity of liquids (problem of lack of </w:t>
      </w:r>
      <w:proofErr w:type="spellStart"/>
      <w:r w:rsidRPr="000C779A">
        <w:rPr>
          <w:rFonts w:ascii="Times New Roman" w:eastAsia="Times New Roman" w:hAnsi="Times New Roman" w:cs="Times New Roman"/>
          <w:sz w:val="24"/>
          <w:szCs w:val="24"/>
          <w:lang w:val="en-US" w:eastAsia="it-IT"/>
        </w:rPr>
        <w:t>thearsty</w:t>
      </w:r>
      <w:proofErr w:type="spellEnd"/>
      <w:r w:rsidRPr="000C779A">
        <w:rPr>
          <w:rFonts w:ascii="Times New Roman" w:eastAsia="Times New Roman" w:hAnsi="Times New Roman" w:cs="Times New Roman"/>
          <w:sz w:val="24"/>
          <w:szCs w:val="24"/>
          <w:lang w:val="en-US" w:eastAsia="it-IT"/>
        </w:rPr>
        <w:t xml:space="preserve"> stimulus) and as quantity of alcohol (this is underestimated but it is a large problem).</w:t>
      </w:r>
    </w:p>
    <w:p w14:paraId="3AE98111" w14:textId="77777777" w:rsidR="000C779A" w:rsidRPr="000C779A" w:rsidRDefault="000C779A" w:rsidP="000C779A">
      <w:pPr>
        <w:pStyle w:val="Paragrafoelenco"/>
        <w:numPr>
          <w:ilvl w:val="0"/>
          <w:numId w:val="3"/>
        </w:numPr>
        <w:spacing w:after="0" w:line="240" w:lineRule="auto"/>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eastAsia="it-IT"/>
        </w:rPr>
        <w:t xml:space="preserve">BATHROOM. </w:t>
      </w:r>
      <w:r w:rsidRPr="000C779A">
        <w:rPr>
          <w:rFonts w:ascii="Times New Roman" w:eastAsia="Times New Roman" w:hAnsi="Times New Roman" w:cs="Times New Roman"/>
          <w:sz w:val="24"/>
          <w:szCs w:val="24"/>
          <w:lang w:val="en-US" w:eastAsia="it-IT"/>
        </w:rPr>
        <w:t>Number of times that the elder goes to the bathroom to evacuate.</w:t>
      </w:r>
    </w:p>
    <w:p w14:paraId="67A4E476" w14:textId="77777777" w:rsidR="00ED41E1" w:rsidRPr="000C779A" w:rsidRDefault="00ED41E1" w:rsidP="008C316D">
      <w:pPr>
        <w:autoSpaceDE w:val="0"/>
        <w:autoSpaceDN w:val="0"/>
        <w:adjustRightInd w:val="0"/>
        <w:spacing w:after="0" w:line="240" w:lineRule="auto"/>
        <w:jc w:val="both"/>
        <w:rPr>
          <w:rFonts w:ascii="Times New Roman" w:hAnsi="Times New Roman" w:cs="Times New Roman"/>
          <w:color w:val="000000"/>
          <w:sz w:val="24"/>
          <w:szCs w:val="24"/>
        </w:rPr>
      </w:pPr>
    </w:p>
    <w:p w14:paraId="61537172" w14:textId="77777777" w:rsidR="008C316D" w:rsidRPr="000C779A" w:rsidRDefault="008C316D" w:rsidP="008C316D">
      <w:pPr>
        <w:autoSpaceDE w:val="0"/>
        <w:autoSpaceDN w:val="0"/>
        <w:adjustRightInd w:val="0"/>
        <w:spacing w:after="0" w:line="240" w:lineRule="auto"/>
        <w:jc w:val="both"/>
        <w:rPr>
          <w:rFonts w:ascii="Times New Roman" w:hAnsi="Times New Roman" w:cs="Times New Roman"/>
          <w:color w:val="000000"/>
          <w:sz w:val="24"/>
          <w:szCs w:val="24"/>
          <w:lang w:val="en-US"/>
        </w:rPr>
      </w:pPr>
      <w:r w:rsidRPr="000C779A">
        <w:rPr>
          <w:rFonts w:ascii="Times New Roman" w:hAnsi="Times New Roman" w:cs="Times New Roman"/>
          <w:color w:val="000000"/>
          <w:sz w:val="24"/>
          <w:szCs w:val="24"/>
          <w:lang w:val="en-US"/>
        </w:rPr>
        <w:t>Besides these standard devices, we would like to have:</w:t>
      </w:r>
    </w:p>
    <w:p w14:paraId="593419A0" w14:textId="77777777" w:rsidR="008C316D" w:rsidRPr="00974229" w:rsidRDefault="008C316D" w:rsidP="008C316D">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lang w:val="en-US"/>
        </w:rPr>
      </w:pPr>
      <w:r w:rsidRPr="000C779A">
        <w:rPr>
          <w:rFonts w:ascii="Times New Roman" w:hAnsi="Times New Roman" w:cs="Times New Roman"/>
          <w:color w:val="000000"/>
          <w:sz w:val="24"/>
          <w:szCs w:val="24"/>
        </w:rPr>
        <w:t xml:space="preserve">A </w:t>
      </w:r>
      <w:r w:rsidRPr="00974229">
        <w:rPr>
          <w:rFonts w:ascii="Times New Roman" w:hAnsi="Times New Roman" w:cs="Times New Roman"/>
          <w:color w:val="000000"/>
          <w:sz w:val="24"/>
          <w:szCs w:val="24"/>
          <w:lang w:val="en-US"/>
        </w:rPr>
        <w:t xml:space="preserve">general way to instrument everyday life objects like: cane (e.g. consider http://www.medgadget.com/2013/12/isowalk-a-smart-cane-that-adapts-to-its-user.html) or a trolley, that would provide force and motion information. In case, we could also try to instrument handles but it would be more difficult. </w:t>
      </w:r>
    </w:p>
    <w:p w14:paraId="3EC7E897" w14:textId="0A8E7E16" w:rsidR="008C316D" w:rsidRPr="00974229" w:rsidRDefault="008C316D" w:rsidP="008C316D">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Processing to detect stability in wal</w:t>
      </w:r>
      <w:r w:rsidR="003B73AE">
        <w:rPr>
          <w:rFonts w:ascii="Times New Roman" w:hAnsi="Times New Roman" w:cs="Times New Roman"/>
          <w:color w:val="000000"/>
          <w:sz w:val="24"/>
          <w:szCs w:val="24"/>
          <w:lang w:val="en-US"/>
        </w:rPr>
        <w:t>king, especially with the instr</w:t>
      </w:r>
      <w:r w:rsidRPr="00974229">
        <w:rPr>
          <w:rFonts w:ascii="Times New Roman" w:hAnsi="Times New Roman" w:cs="Times New Roman"/>
          <w:color w:val="000000"/>
          <w:sz w:val="24"/>
          <w:szCs w:val="24"/>
          <w:lang w:val="en-US"/>
        </w:rPr>
        <w:t>umented cane (I GUESS THAT THIS COULD BE PATENTED).</w:t>
      </w:r>
    </w:p>
    <w:p w14:paraId="1632BE0D" w14:textId="77777777" w:rsidR="008C316D" w:rsidRDefault="008C316D"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2C3C508D" w14:textId="4F9F5323" w:rsidR="00ED2067" w:rsidRDefault="00ED2067" w:rsidP="008C316D">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Therefore </w:t>
      </w:r>
      <w:proofErr w:type="spellStart"/>
      <w:r>
        <w:rPr>
          <w:rFonts w:ascii="Times New Roman" w:hAnsi="Times New Roman" w:cs="Times New Roman"/>
          <w:color w:val="000000"/>
          <w:sz w:val="24"/>
          <w:szCs w:val="24"/>
          <w:lang w:val="en-US"/>
        </w:rPr>
        <w:t>RoboHome</w:t>
      </w:r>
      <w:proofErr w:type="spellEnd"/>
      <w:r>
        <w:rPr>
          <w:rFonts w:ascii="Times New Roman" w:hAnsi="Times New Roman" w:cs="Times New Roman"/>
          <w:color w:val="000000"/>
          <w:sz w:val="24"/>
          <w:szCs w:val="24"/>
          <w:lang w:val="en-US"/>
        </w:rPr>
        <w:t xml:space="preserve"> allows a </w:t>
      </w:r>
      <w:proofErr w:type="spellStart"/>
      <w:r>
        <w:rPr>
          <w:rFonts w:ascii="Times New Roman" w:hAnsi="Times New Roman" w:cs="Times New Roman"/>
          <w:color w:val="000000"/>
          <w:sz w:val="24"/>
          <w:szCs w:val="24"/>
          <w:lang w:val="en-US"/>
        </w:rPr>
        <w:t>telemonitoring</w:t>
      </w:r>
      <w:proofErr w:type="spellEnd"/>
      <w:r>
        <w:rPr>
          <w:rFonts w:ascii="Times New Roman" w:hAnsi="Times New Roman" w:cs="Times New Roman"/>
          <w:color w:val="000000"/>
          <w:sz w:val="24"/>
          <w:szCs w:val="24"/>
          <w:lang w:val="en-US"/>
        </w:rPr>
        <w:t xml:space="preserve"> capability of the elder at home, that can provide to caregivers the information to adopt preventive strategies for the patient, and send to the virtual therapist information that guide its behavior, closing the loop with the elder and with its behavior.</w:t>
      </w:r>
    </w:p>
    <w:p w14:paraId="74533274" w14:textId="77777777" w:rsidR="003B73AE" w:rsidRDefault="003B73AE"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36C38826" w14:textId="1091F358" w:rsidR="003B73AE" w:rsidRDefault="003B73AE" w:rsidP="008C316D">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With the diffusion of wearable device, some of the standard tests for cognitive or physical decline have been proposed to be instrumented. EPFL has proposed an instrumented way to carry out the Berg Balance test, typically used to assess the equilibrium of neurological / post-stroke patients. </w:t>
      </w:r>
      <w:r w:rsidR="00613B49">
        <w:rPr>
          <w:rFonts w:ascii="Times New Roman" w:hAnsi="Times New Roman" w:cs="Times New Roman"/>
          <w:color w:val="000000"/>
          <w:sz w:val="24"/>
          <w:szCs w:val="24"/>
          <w:lang w:val="en-US"/>
        </w:rPr>
        <w:t xml:space="preserve">Description of </w:t>
      </w:r>
      <w:r w:rsidR="00613B49">
        <w:rPr>
          <w:rFonts w:ascii="Times New Roman" w:hAnsi="Times New Roman" w:cs="Times New Roman"/>
          <w:color w:val="000000"/>
          <w:sz w:val="24"/>
          <w:szCs w:val="24"/>
          <w:lang w:val="en-US"/>
        </w:rPr>
        <w:lastRenderedPageBreak/>
        <w:t xml:space="preserve">the test. We will define here possible standardized tests that could be implemented inside RoboHome2.0 using the devices and or the robot. For instance the QMCI test, recently developed [PCL may further elaborate on this]. </w:t>
      </w:r>
    </w:p>
    <w:p w14:paraId="4A3122BA" w14:textId="77777777" w:rsidR="00613B49" w:rsidRDefault="00613B49"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502A207C" w14:textId="77777777" w:rsidR="00CD2DA9" w:rsidRDefault="00CD2DA9" w:rsidP="00CD2DA9">
      <w:pPr>
        <w:autoSpaceDE w:val="0"/>
        <w:autoSpaceDN w:val="0"/>
        <w:adjustRightInd w:val="0"/>
        <w:spacing w:after="0" w:line="240" w:lineRule="auto"/>
        <w:jc w:val="both"/>
        <w:rPr>
          <w:rFonts w:ascii="Times New Roman" w:hAnsi="Times New Roman"/>
          <w:color w:val="000000"/>
          <w:sz w:val="24"/>
          <w:szCs w:val="24"/>
          <w:lang w:val="en-US"/>
        </w:rPr>
      </w:pPr>
    </w:p>
    <w:p w14:paraId="7B2D25D0" w14:textId="77777777" w:rsidR="00CD2DA9" w:rsidRPr="008F3406" w:rsidRDefault="00CD2DA9" w:rsidP="00CD2DA9">
      <w:pPr>
        <w:autoSpaceDE w:val="0"/>
        <w:autoSpaceDN w:val="0"/>
        <w:adjustRightInd w:val="0"/>
        <w:spacing w:after="0" w:line="240" w:lineRule="auto"/>
        <w:jc w:val="both"/>
        <w:rPr>
          <w:rFonts w:ascii="Times New Roman" w:hAnsi="Times New Roman"/>
          <w:color w:val="000000"/>
          <w:sz w:val="24"/>
          <w:szCs w:val="24"/>
          <w:highlight w:val="green"/>
          <w:lang w:val="en-US"/>
        </w:rPr>
      </w:pPr>
      <w:r w:rsidRPr="008F3406">
        <w:rPr>
          <w:rFonts w:ascii="Times New Roman" w:hAnsi="Times New Roman"/>
          <w:color w:val="000000"/>
          <w:sz w:val="24"/>
          <w:szCs w:val="24"/>
          <w:highlight w:val="green"/>
          <w:lang w:val="en-US"/>
        </w:rPr>
        <w:t xml:space="preserve">The relationship between parameters that can be monitored with </w:t>
      </w:r>
      <w:r w:rsidRPr="008F3406">
        <w:rPr>
          <w:rFonts w:ascii="Times New Roman" w:hAnsi="Times New Roman"/>
          <w:sz w:val="24"/>
          <w:szCs w:val="24"/>
          <w:highlight w:val="green"/>
          <w:lang w:val="en-US"/>
        </w:rPr>
        <w:t xml:space="preserve">ROBOHOME2.0 and the following </w:t>
      </w:r>
      <w:r w:rsidRPr="008F3406">
        <w:rPr>
          <w:rFonts w:ascii="Times New Roman" w:hAnsi="Times New Roman"/>
          <w:color w:val="000000"/>
          <w:sz w:val="24"/>
          <w:szCs w:val="24"/>
          <w:highlight w:val="green"/>
          <w:lang w:val="en-US"/>
        </w:rPr>
        <w:t xml:space="preserve">typical tests of a geriatric comprehensive assessment </w:t>
      </w:r>
      <w:commentRangeStart w:id="351"/>
      <w:r w:rsidRPr="008F3406">
        <w:rPr>
          <w:rFonts w:ascii="Times New Roman" w:hAnsi="Times New Roman"/>
          <w:color w:val="000000"/>
          <w:sz w:val="24"/>
          <w:szCs w:val="24"/>
          <w:highlight w:val="green"/>
          <w:lang w:val="en-US"/>
        </w:rPr>
        <w:t>will be evaluated</w:t>
      </w:r>
      <w:commentRangeEnd w:id="351"/>
      <w:r>
        <w:rPr>
          <w:rStyle w:val="Rimandocommento"/>
        </w:rPr>
        <w:commentReference w:id="351"/>
      </w:r>
      <w:r w:rsidRPr="008F3406">
        <w:rPr>
          <w:rFonts w:ascii="Times New Roman" w:hAnsi="Times New Roman"/>
          <w:color w:val="000000"/>
          <w:sz w:val="24"/>
          <w:szCs w:val="24"/>
          <w:highlight w:val="green"/>
          <w:lang w:val="en-US"/>
        </w:rPr>
        <w:t>:</w:t>
      </w:r>
    </w:p>
    <w:p w14:paraId="0E108491" w14:textId="77777777" w:rsidR="00CD2DA9" w:rsidRPr="008F3406"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8F3406">
        <w:rPr>
          <w:rFonts w:ascii="Times New Roman" w:hAnsi="Times New Roman"/>
          <w:color w:val="000000"/>
          <w:sz w:val="24"/>
          <w:szCs w:val="24"/>
          <w:highlight w:val="green"/>
          <w:lang w:val="en-US"/>
        </w:rPr>
        <w:t>Mini Mental State Examination (MMSE)</w:t>
      </w:r>
    </w:p>
    <w:p w14:paraId="2ABA66A6" w14:textId="77777777" w:rsidR="00CD2DA9" w:rsidRPr="0067777B"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67777B">
        <w:rPr>
          <w:rFonts w:ascii="Times New Roman" w:hAnsi="Times New Roman"/>
          <w:color w:val="000000"/>
          <w:sz w:val="24"/>
          <w:szCs w:val="24"/>
          <w:highlight w:val="green"/>
          <w:lang w:val="en-US"/>
        </w:rPr>
        <w:t>Katz index (</w:t>
      </w:r>
      <w:r w:rsidRPr="008F3406">
        <w:rPr>
          <w:rFonts w:ascii="Times New Roman" w:hAnsi="Times New Roman"/>
          <w:sz w:val="24"/>
          <w:szCs w:val="24"/>
          <w:highlight w:val="green"/>
          <w:lang w:val="en-US"/>
        </w:rPr>
        <w:t xml:space="preserve">basic activities of daily living - </w:t>
      </w:r>
      <w:r w:rsidRPr="0067777B">
        <w:rPr>
          <w:rFonts w:ascii="Times New Roman" w:hAnsi="Times New Roman"/>
          <w:color w:val="000000"/>
          <w:sz w:val="24"/>
          <w:szCs w:val="24"/>
          <w:highlight w:val="green"/>
          <w:lang w:val="en-US"/>
        </w:rPr>
        <w:t>ADL) and Lawton Scale (</w:t>
      </w:r>
      <w:r w:rsidRPr="008F3406">
        <w:rPr>
          <w:rFonts w:ascii="Times New Roman" w:hAnsi="Times New Roman"/>
          <w:sz w:val="24"/>
          <w:szCs w:val="24"/>
          <w:highlight w:val="green"/>
          <w:lang w:val="en-US"/>
        </w:rPr>
        <w:t xml:space="preserve">instrumental activities of daily living - </w:t>
      </w:r>
      <w:r w:rsidRPr="0067777B">
        <w:rPr>
          <w:rFonts w:ascii="Times New Roman" w:hAnsi="Times New Roman"/>
          <w:color w:val="000000"/>
          <w:sz w:val="24"/>
          <w:szCs w:val="24"/>
          <w:highlight w:val="green"/>
          <w:lang w:val="en-US"/>
        </w:rPr>
        <w:t>IADL)</w:t>
      </w:r>
    </w:p>
    <w:p w14:paraId="4C00BC14" w14:textId="77777777" w:rsidR="00CD2DA9" w:rsidRPr="008F3406"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rPr>
      </w:pPr>
      <w:r w:rsidRPr="008F3406">
        <w:rPr>
          <w:rFonts w:ascii="Times New Roman" w:hAnsi="Times New Roman"/>
          <w:iCs/>
          <w:sz w:val="24"/>
          <w:szCs w:val="24"/>
          <w:highlight w:val="green"/>
          <w:lang w:val="en-US"/>
        </w:rPr>
        <w:t>Chair Stand test</w:t>
      </w:r>
    </w:p>
    <w:p w14:paraId="533C39EF" w14:textId="77777777" w:rsidR="00CD2DA9" w:rsidRDefault="00CD2DA9" w:rsidP="00CD2DA9">
      <w:pPr>
        <w:pStyle w:val="Paragrafoelenco"/>
        <w:autoSpaceDE w:val="0"/>
        <w:autoSpaceDN w:val="0"/>
        <w:adjustRightInd w:val="0"/>
        <w:spacing w:after="0" w:line="240" w:lineRule="auto"/>
        <w:jc w:val="both"/>
        <w:rPr>
          <w:rFonts w:ascii="Times New Roman" w:hAnsi="Times New Roman"/>
          <w:color w:val="000000"/>
          <w:sz w:val="24"/>
          <w:szCs w:val="24"/>
        </w:rPr>
      </w:pPr>
    </w:p>
    <w:p w14:paraId="48876A87" w14:textId="77777777" w:rsidR="00CD2DA9" w:rsidRPr="00FB0A1C" w:rsidRDefault="00CD2DA9" w:rsidP="00CD2DA9">
      <w:pPr>
        <w:pStyle w:val="Paragrafoelenco"/>
        <w:autoSpaceDE w:val="0"/>
        <w:autoSpaceDN w:val="0"/>
        <w:adjustRightInd w:val="0"/>
        <w:spacing w:after="0" w:line="240" w:lineRule="auto"/>
        <w:ind w:left="0"/>
        <w:jc w:val="both"/>
        <w:rPr>
          <w:rFonts w:ascii="Times New Roman" w:hAnsi="Times New Roman"/>
          <w:color w:val="000000"/>
          <w:sz w:val="24"/>
          <w:szCs w:val="24"/>
          <w:highlight w:val="green"/>
          <w:lang w:val="en-US"/>
        </w:rPr>
      </w:pPr>
      <w:r w:rsidRPr="00D3658D">
        <w:rPr>
          <w:rFonts w:ascii="Times New Roman" w:hAnsi="Times New Roman"/>
          <w:color w:val="000000"/>
          <w:sz w:val="24"/>
          <w:szCs w:val="24"/>
          <w:lang w:val="en-US"/>
        </w:rPr>
        <w:t>Integration of clinical mea</w:t>
      </w:r>
      <w:r>
        <w:rPr>
          <w:rFonts w:ascii="Times New Roman" w:hAnsi="Times New Roman"/>
          <w:color w:val="000000"/>
          <w:sz w:val="24"/>
          <w:szCs w:val="24"/>
          <w:lang w:val="en-US"/>
        </w:rPr>
        <w:t xml:space="preserve">suring devices can be required. If we can integrate apps would be much better. We may buy applications if needed, we do not need companies. </w:t>
      </w:r>
      <w:r w:rsidRPr="00FB0A1C">
        <w:rPr>
          <w:rFonts w:ascii="Times New Roman" w:hAnsi="Times New Roman"/>
          <w:color w:val="000000"/>
          <w:sz w:val="24"/>
          <w:szCs w:val="24"/>
          <w:highlight w:val="green"/>
          <w:lang w:val="en-US"/>
        </w:rPr>
        <w:t>Among the clinical parameters to monitor (+ alert system) we would suggest:</w:t>
      </w:r>
    </w:p>
    <w:p w14:paraId="0E0E9BAE" w14:textId="77777777" w:rsidR="00CD2DA9" w:rsidRPr="00FB0A1C"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FB0A1C">
        <w:rPr>
          <w:rFonts w:ascii="Times New Roman" w:hAnsi="Times New Roman"/>
          <w:color w:val="000000"/>
          <w:sz w:val="24"/>
          <w:szCs w:val="24"/>
          <w:highlight w:val="green"/>
          <w:lang w:val="en-US"/>
        </w:rPr>
        <w:t xml:space="preserve">blood pressure with alert system when the parameter passes certain upper and lower thresholds </w:t>
      </w:r>
    </w:p>
    <w:p w14:paraId="6177257F" w14:textId="77777777" w:rsidR="00CD2DA9" w:rsidRPr="00FB0A1C"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FB0A1C">
        <w:rPr>
          <w:rFonts w:ascii="Times New Roman" w:hAnsi="Times New Roman"/>
          <w:color w:val="000000"/>
          <w:sz w:val="24"/>
          <w:szCs w:val="24"/>
          <w:highlight w:val="green"/>
          <w:lang w:val="en-US"/>
        </w:rPr>
        <w:t xml:space="preserve">heart rate with an alert when the parameter passes certain upper and lower thresholds </w:t>
      </w:r>
    </w:p>
    <w:p w14:paraId="32E65753" w14:textId="77777777" w:rsidR="00CD2DA9" w:rsidRPr="00FB0A1C"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FB0A1C">
        <w:rPr>
          <w:rFonts w:ascii="Times New Roman" w:hAnsi="Times New Roman"/>
          <w:color w:val="000000"/>
          <w:sz w:val="24"/>
          <w:szCs w:val="24"/>
          <w:highlight w:val="green"/>
          <w:lang w:val="en-US"/>
        </w:rPr>
        <w:t xml:space="preserve">integration of glucose monitoring in case of patients with diabetes mellitus or pre-diabetes condition, with an alert when the parameter passes certain upper and lower thresholds </w:t>
      </w:r>
    </w:p>
    <w:p w14:paraId="49B0CAFE" w14:textId="77777777" w:rsidR="00CD2DA9" w:rsidRPr="00FB0A1C"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FB0A1C">
        <w:rPr>
          <w:rFonts w:ascii="Times New Roman" w:hAnsi="Times New Roman"/>
          <w:color w:val="000000"/>
          <w:sz w:val="24"/>
          <w:szCs w:val="24"/>
          <w:highlight w:val="green"/>
          <w:lang w:val="en-US"/>
        </w:rPr>
        <w:t>reminder for assumption of pharmacotherapy with a system to track the response to the reminder/ the accomplishment of the task (possible???)</w:t>
      </w:r>
    </w:p>
    <w:p w14:paraId="1E6842D3" w14:textId="77777777" w:rsidR="00CD2DA9" w:rsidRPr="00FB0A1C" w:rsidRDefault="00CD2DA9" w:rsidP="00CD2DA9">
      <w:pPr>
        <w:pStyle w:val="Paragrafoelenco"/>
        <w:numPr>
          <w:ilvl w:val="0"/>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FB0A1C">
        <w:rPr>
          <w:rFonts w:ascii="Times New Roman" w:hAnsi="Times New Roman"/>
          <w:color w:val="000000"/>
          <w:sz w:val="24"/>
          <w:szCs w:val="24"/>
          <w:highlight w:val="green"/>
          <w:lang w:val="en-US"/>
        </w:rPr>
        <w:t xml:space="preserve">falls??? (Is it possible to detect a fall?) </w:t>
      </w:r>
    </w:p>
    <w:p w14:paraId="26716E34" w14:textId="77777777" w:rsidR="00CD2DA9" w:rsidRDefault="00CD2DA9" w:rsidP="00D3658D">
      <w:pPr>
        <w:pStyle w:val="Paragrafoelenco"/>
        <w:autoSpaceDE w:val="0"/>
        <w:autoSpaceDN w:val="0"/>
        <w:adjustRightInd w:val="0"/>
        <w:spacing w:after="0" w:line="240" w:lineRule="auto"/>
        <w:ind w:left="0"/>
        <w:jc w:val="both"/>
        <w:rPr>
          <w:rFonts w:ascii="Times New Roman" w:hAnsi="Times New Roman" w:cs="Times New Roman"/>
          <w:color w:val="000000"/>
          <w:sz w:val="24"/>
          <w:szCs w:val="24"/>
          <w:lang w:val="en-US"/>
        </w:rPr>
      </w:pPr>
    </w:p>
    <w:p w14:paraId="6DBE1D3B" w14:textId="4C702DBF" w:rsidR="00D3658D" w:rsidRPr="00D3658D" w:rsidRDefault="00D3658D" w:rsidP="00D3658D">
      <w:pPr>
        <w:pStyle w:val="Paragrafoelenco"/>
        <w:autoSpaceDE w:val="0"/>
        <w:autoSpaceDN w:val="0"/>
        <w:adjustRightInd w:val="0"/>
        <w:spacing w:after="0" w:line="240" w:lineRule="auto"/>
        <w:ind w:left="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idea would be always that the elder does not have to wear anything. He can use devices for measurements.</w:t>
      </w:r>
    </w:p>
    <w:p w14:paraId="068F04F8" w14:textId="77777777" w:rsidR="00D3658D" w:rsidRDefault="00D3658D"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6BD75108" w14:textId="1C25C9D1" w:rsidR="00145E17" w:rsidRDefault="00145E17"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We have to consider gender issues.</w:t>
      </w:r>
    </w:p>
    <w:p w14:paraId="094CEB71" w14:textId="77777777" w:rsidR="008C48AC" w:rsidRDefault="008C48AC" w:rsidP="00A57071">
      <w:pPr>
        <w:autoSpaceDE w:val="0"/>
        <w:autoSpaceDN w:val="0"/>
        <w:adjustRightInd w:val="0"/>
        <w:spacing w:after="0" w:line="240" w:lineRule="auto"/>
        <w:jc w:val="both"/>
        <w:rPr>
          <w:rFonts w:ascii="Times New Roman" w:hAnsi="Times New Roman" w:cs="Times New Roman"/>
          <w:color w:val="000000"/>
          <w:sz w:val="24"/>
          <w:szCs w:val="24"/>
          <w:lang w:val="en-US"/>
        </w:rPr>
      </w:pPr>
    </w:p>
    <w:p w14:paraId="72F074C4" w14:textId="77777777" w:rsidR="00650627" w:rsidRDefault="00650627"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All these data will go to the monitoring center that will analyze these data and transfer to Virtual caregiver required semantic information on the elder status. [POLI: how?].</w:t>
      </w:r>
    </w:p>
    <w:p w14:paraId="2588414F" w14:textId="77777777" w:rsidR="00CD2DA9" w:rsidRDefault="00650627" w:rsidP="00CD2DA9">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We will go one step further and use these same devices as possible devices to execute, at home, standard evaluation tests like for instance, </w:t>
      </w:r>
      <w:commentRangeStart w:id="352"/>
      <w:r w:rsidR="00CD2DA9">
        <w:rPr>
          <w:rFonts w:ascii="Times New Roman" w:hAnsi="Times New Roman"/>
          <w:color w:val="000000"/>
          <w:sz w:val="24"/>
          <w:szCs w:val="24"/>
          <w:lang w:val="en-US"/>
        </w:rPr>
        <w:t xml:space="preserve">Berg-Balance test </w:t>
      </w:r>
      <w:commentRangeEnd w:id="352"/>
      <w:r w:rsidR="00CD2DA9">
        <w:rPr>
          <w:rStyle w:val="Rimandocommento"/>
        </w:rPr>
        <w:commentReference w:id="352"/>
      </w:r>
      <w:r w:rsidR="00CD2DA9" w:rsidRPr="00EF4603">
        <w:rPr>
          <w:rFonts w:ascii="Times New Roman" w:hAnsi="Times New Roman"/>
          <w:color w:val="000000"/>
          <w:sz w:val="24"/>
          <w:szCs w:val="24"/>
          <w:highlight w:val="green"/>
          <w:lang w:val="en-US"/>
        </w:rPr>
        <w:t>[Ref: Berg KO, Wood-</w:t>
      </w:r>
      <w:proofErr w:type="spellStart"/>
      <w:r w:rsidR="00CD2DA9" w:rsidRPr="00EF4603">
        <w:rPr>
          <w:rFonts w:ascii="Times New Roman" w:hAnsi="Times New Roman"/>
          <w:color w:val="000000"/>
          <w:sz w:val="24"/>
          <w:szCs w:val="24"/>
          <w:highlight w:val="green"/>
          <w:lang w:val="en-US"/>
        </w:rPr>
        <w:t>Dauphinee</w:t>
      </w:r>
      <w:proofErr w:type="spellEnd"/>
      <w:r w:rsidR="00CD2DA9" w:rsidRPr="00EF4603">
        <w:rPr>
          <w:rFonts w:ascii="Times New Roman" w:hAnsi="Times New Roman"/>
          <w:color w:val="000000"/>
          <w:sz w:val="24"/>
          <w:szCs w:val="24"/>
          <w:highlight w:val="green"/>
          <w:lang w:val="en-US"/>
        </w:rPr>
        <w:t xml:space="preserve"> SL, Williams JT, </w:t>
      </w:r>
      <w:proofErr w:type="spellStart"/>
      <w:r w:rsidR="00CD2DA9" w:rsidRPr="00EF4603">
        <w:rPr>
          <w:rFonts w:ascii="Times New Roman" w:hAnsi="Times New Roman"/>
          <w:color w:val="000000"/>
          <w:sz w:val="24"/>
          <w:szCs w:val="24"/>
          <w:highlight w:val="green"/>
          <w:lang w:val="en-US"/>
        </w:rPr>
        <w:t>Gayton</w:t>
      </w:r>
      <w:proofErr w:type="spellEnd"/>
      <w:r w:rsidR="00CD2DA9" w:rsidRPr="00EF4603">
        <w:rPr>
          <w:rFonts w:ascii="Times New Roman" w:hAnsi="Times New Roman"/>
          <w:color w:val="000000"/>
          <w:sz w:val="24"/>
          <w:szCs w:val="24"/>
          <w:highlight w:val="green"/>
          <w:lang w:val="en-US"/>
        </w:rPr>
        <w:t xml:space="preserve"> D. Measuring balance in the elderly: preliminary development of an instrument. Physiotherap</w:t>
      </w:r>
      <w:r w:rsidR="00CD2DA9">
        <w:rPr>
          <w:rFonts w:ascii="Times New Roman" w:hAnsi="Times New Roman"/>
          <w:color w:val="000000"/>
          <w:sz w:val="24"/>
          <w:szCs w:val="24"/>
          <w:highlight w:val="green"/>
          <w:lang w:val="en-US"/>
        </w:rPr>
        <w:t>y Canada</w:t>
      </w:r>
      <w:r w:rsidR="00CD2DA9" w:rsidRPr="00EF4603">
        <w:rPr>
          <w:rFonts w:ascii="Times New Roman" w:hAnsi="Times New Roman"/>
          <w:color w:val="000000"/>
          <w:sz w:val="24"/>
          <w:szCs w:val="24"/>
          <w:highlight w:val="green"/>
          <w:lang w:val="en-US"/>
        </w:rPr>
        <w:t xml:space="preserve"> 1989;41:304-311.]</w:t>
      </w:r>
      <w:r w:rsidR="00CD2DA9">
        <w:rPr>
          <w:rFonts w:ascii="Times New Roman" w:hAnsi="Times New Roman"/>
          <w:color w:val="000000"/>
          <w:sz w:val="24"/>
          <w:szCs w:val="24"/>
          <w:lang w:val="en-US"/>
        </w:rPr>
        <w:t xml:space="preserve"> or </w:t>
      </w:r>
      <w:r w:rsidR="00CD2DA9" w:rsidRPr="00EF4603">
        <w:rPr>
          <w:rFonts w:ascii="Times New Roman" w:hAnsi="Times New Roman"/>
          <w:color w:val="000000"/>
          <w:sz w:val="24"/>
          <w:szCs w:val="24"/>
          <w:highlight w:val="green"/>
          <w:lang w:val="en-US"/>
        </w:rPr>
        <w:t xml:space="preserve">Mini Mental State Examination [Ref: </w:t>
      </w:r>
      <w:proofErr w:type="spellStart"/>
      <w:r w:rsidR="00CD2DA9" w:rsidRPr="00EF4603">
        <w:rPr>
          <w:rFonts w:ascii="Times New Roman" w:hAnsi="Times New Roman"/>
          <w:color w:val="000000"/>
          <w:sz w:val="24"/>
          <w:szCs w:val="24"/>
          <w:highlight w:val="green"/>
          <w:lang w:val="en-US"/>
        </w:rPr>
        <w:t>Folstein</w:t>
      </w:r>
      <w:proofErr w:type="spellEnd"/>
      <w:r w:rsidR="00CD2DA9" w:rsidRPr="00EF4603">
        <w:rPr>
          <w:rFonts w:ascii="Times New Roman" w:hAnsi="Times New Roman"/>
          <w:color w:val="000000"/>
          <w:sz w:val="24"/>
          <w:szCs w:val="24"/>
          <w:highlight w:val="green"/>
          <w:lang w:val="en-US"/>
        </w:rPr>
        <w:t xml:space="preserve"> MF, </w:t>
      </w:r>
      <w:proofErr w:type="spellStart"/>
      <w:r w:rsidR="00CD2DA9" w:rsidRPr="00EF4603">
        <w:rPr>
          <w:rFonts w:ascii="Times New Roman" w:hAnsi="Times New Roman"/>
          <w:color w:val="000000"/>
          <w:sz w:val="24"/>
          <w:szCs w:val="24"/>
          <w:highlight w:val="green"/>
          <w:lang w:val="en-US"/>
        </w:rPr>
        <w:t>Folstein</w:t>
      </w:r>
      <w:proofErr w:type="spellEnd"/>
      <w:r w:rsidR="00CD2DA9" w:rsidRPr="00EF4603">
        <w:rPr>
          <w:rFonts w:ascii="Times New Roman" w:hAnsi="Times New Roman"/>
          <w:color w:val="000000"/>
          <w:sz w:val="24"/>
          <w:szCs w:val="24"/>
          <w:highlight w:val="green"/>
          <w:lang w:val="en-US"/>
        </w:rPr>
        <w:t xml:space="preserve"> SE, McHugh PR. Journal of </w:t>
      </w:r>
      <w:proofErr w:type="spellStart"/>
      <w:r w:rsidR="00CD2DA9" w:rsidRPr="00EF4603">
        <w:rPr>
          <w:rFonts w:ascii="Times New Roman" w:hAnsi="Times New Roman"/>
          <w:color w:val="000000"/>
          <w:sz w:val="24"/>
          <w:szCs w:val="24"/>
          <w:highlight w:val="green"/>
          <w:lang w:val="en-US"/>
        </w:rPr>
        <w:t>Psuchiatric</w:t>
      </w:r>
      <w:proofErr w:type="spellEnd"/>
      <w:r w:rsidR="00CD2DA9" w:rsidRPr="00EF4603">
        <w:rPr>
          <w:rFonts w:ascii="Times New Roman" w:hAnsi="Times New Roman"/>
          <w:color w:val="000000"/>
          <w:sz w:val="24"/>
          <w:szCs w:val="24"/>
          <w:highlight w:val="green"/>
          <w:lang w:val="en-US"/>
        </w:rPr>
        <w:t xml:space="preserve"> Research 1975;12:189-98].</w:t>
      </w:r>
      <w:r w:rsidR="00CD2DA9">
        <w:rPr>
          <w:rFonts w:ascii="Times New Roman" w:hAnsi="Times New Roman"/>
          <w:color w:val="000000"/>
          <w:sz w:val="24"/>
          <w:szCs w:val="24"/>
          <w:lang w:val="en-US"/>
        </w:rPr>
        <w:t xml:space="preserve"> </w:t>
      </w:r>
      <w:r w:rsidR="00CD2DA9">
        <w:rPr>
          <w:rFonts w:ascii="Times New Roman" w:hAnsi="Times New Roman" w:cs="Times New Roman"/>
          <w:color w:val="000000"/>
          <w:sz w:val="24"/>
          <w:szCs w:val="24"/>
          <w:lang w:val="en-US"/>
        </w:rPr>
        <w:t>Validation of these tests will be carried out as integral part of the project.</w:t>
      </w:r>
    </w:p>
    <w:p w14:paraId="5FE95C0F" w14:textId="104E43B5" w:rsidR="00CD2DA9" w:rsidRDefault="00CD2DA9"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6B30A399" w14:textId="5BF65824" w:rsidR="00650627" w:rsidRDefault="00A76BF4"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Additional devices will be collected through standard sensors like, gas alarm or fridge open. Pressure sensor combined to TV remote controller can be used to monitor how long an elder is sitting down watching TV. A set of these devices will be deployed and information collected.</w:t>
      </w:r>
    </w:p>
    <w:p w14:paraId="00DA90EC" w14:textId="660DBCF7" w:rsidR="00A76BF4" w:rsidRDefault="00A76BF4"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Other devices will be considered like foot </w:t>
      </w:r>
      <w:proofErr w:type="spellStart"/>
      <w:r>
        <w:rPr>
          <w:rFonts w:ascii="Times New Roman" w:hAnsi="Times New Roman" w:cs="Times New Roman"/>
          <w:color w:val="000000"/>
          <w:sz w:val="24"/>
          <w:szCs w:val="24"/>
          <w:lang w:val="en-US"/>
        </w:rPr>
        <w:t>plantars</w:t>
      </w:r>
      <w:proofErr w:type="spellEnd"/>
      <w:r>
        <w:rPr>
          <w:rFonts w:ascii="Times New Roman" w:hAnsi="Times New Roman" w:cs="Times New Roman"/>
          <w:color w:val="000000"/>
          <w:sz w:val="24"/>
          <w:szCs w:val="24"/>
          <w:lang w:val="en-US"/>
        </w:rPr>
        <w:t xml:space="preserve">, like the ones developed by Nike or the more sophisticated ones by </w:t>
      </w:r>
      <w:proofErr w:type="spellStart"/>
      <w:r>
        <w:rPr>
          <w:rFonts w:ascii="Times New Roman" w:hAnsi="Times New Roman" w:cs="Times New Roman"/>
          <w:color w:val="000000"/>
          <w:sz w:val="24"/>
          <w:szCs w:val="24"/>
          <w:lang w:val="en-US"/>
        </w:rPr>
        <w:t>Moticon</w:t>
      </w:r>
      <w:proofErr w:type="spellEnd"/>
      <w:r>
        <w:rPr>
          <w:rFonts w:ascii="Times New Roman" w:hAnsi="Times New Roman" w:cs="Times New Roman"/>
          <w:color w:val="000000"/>
          <w:sz w:val="24"/>
          <w:szCs w:val="24"/>
          <w:lang w:val="en-US"/>
        </w:rPr>
        <w:t xml:space="preserve"> that allow recording the pressure and the motion of a foot over 24 hours.</w:t>
      </w:r>
    </w:p>
    <w:p w14:paraId="0D116FAD" w14:textId="233C2174" w:rsidR="005860D5" w:rsidRDefault="005860D5"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Cellular phone information from </w:t>
      </w:r>
      <w:proofErr w:type="spellStart"/>
      <w:r>
        <w:rPr>
          <w:rFonts w:ascii="Times New Roman" w:hAnsi="Times New Roman" w:cs="Times New Roman"/>
          <w:color w:val="000000"/>
          <w:sz w:val="24"/>
          <w:szCs w:val="24"/>
          <w:lang w:val="en-US"/>
        </w:rPr>
        <w:t>intertial</w:t>
      </w:r>
      <w:proofErr w:type="spellEnd"/>
      <w:r>
        <w:rPr>
          <w:rFonts w:ascii="Times New Roman" w:hAnsi="Times New Roman" w:cs="Times New Roman"/>
          <w:color w:val="000000"/>
          <w:sz w:val="24"/>
          <w:szCs w:val="24"/>
          <w:lang w:val="en-US"/>
        </w:rPr>
        <w:t xml:space="preserve"> sensors will be used to detect the movement quantity of the elder throughout the day [REF LITERATURE].</w:t>
      </w:r>
    </w:p>
    <w:p w14:paraId="14A055F1" w14:textId="63D76521" w:rsidR="00A76BF4" w:rsidRDefault="00A76BF4"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minimal set of sensors that will be considered as fundamental in WP2 will be fully developed and integrated in WP8 inside </w:t>
      </w:r>
      <w:proofErr w:type="spellStart"/>
      <w:r>
        <w:rPr>
          <w:rFonts w:ascii="Times New Roman" w:hAnsi="Times New Roman" w:cs="Times New Roman"/>
          <w:color w:val="000000"/>
          <w:sz w:val="24"/>
          <w:szCs w:val="24"/>
          <w:lang w:val="en-US"/>
        </w:rPr>
        <w:t>RoboHome</w:t>
      </w:r>
      <w:proofErr w:type="spellEnd"/>
      <w:r>
        <w:rPr>
          <w:rFonts w:ascii="Times New Roman" w:hAnsi="Times New Roman" w:cs="Times New Roman"/>
          <w:color w:val="000000"/>
          <w:sz w:val="24"/>
          <w:szCs w:val="24"/>
          <w:lang w:val="en-US"/>
        </w:rPr>
        <w:t xml:space="preserve"> 2.0.</w:t>
      </w:r>
    </w:p>
    <w:p w14:paraId="77723425" w14:textId="77777777" w:rsidR="008E3E17" w:rsidRDefault="008E3E17"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1C78FCC6" w14:textId="6237ADBF" w:rsidR="005860D5" w:rsidRDefault="00A76BF4" w:rsidP="005860D5">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Another element in monitoring is related to location of objects of common use, typically glasses, keys and phone. </w:t>
      </w:r>
      <w:r w:rsidR="005860D5">
        <w:rPr>
          <w:rFonts w:ascii="Times New Roman" w:hAnsi="Times New Roman" w:cs="Times New Roman"/>
          <w:color w:val="000000"/>
          <w:sz w:val="24"/>
          <w:szCs w:val="24"/>
          <w:lang w:val="en-US"/>
        </w:rPr>
        <w:t>Phone can be located th</w:t>
      </w:r>
      <w:r>
        <w:rPr>
          <w:rFonts w:ascii="Times New Roman" w:hAnsi="Times New Roman" w:cs="Times New Roman"/>
          <w:color w:val="000000"/>
          <w:sz w:val="24"/>
          <w:szCs w:val="24"/>
          <w:lang w:val="en-US"/>
        </w:rPr>
        <w:t>r</w:t>
      </w:r>
      <w:r w:rsidR="005860D5">
        <w:rPr>
          <w:rFonts w:ascii="Times New Roman" w:hAnsi="Times New Roman" w:cs="Times New Roman"/>
          <w:color w:val="000000"/>
          <w:sz w:val="24"/>
          <w:szCs w:val="24"/>
          <w:lang w:val="en-US"/>
        </w:rPr>
        <w:t>o</w:t>
      </w:r>
      <w:r>
        <w:rPr>
          <w:rFonts w:ascii="Times New Roman" w:hAnsi="Times New Roman" w:cs="Times New Roman"/>
          <w:color w:val="000000"/>
          <w:sz w:val="24"/>
          <w:szCs w:val="24"/>
          <w:lang w:val="en-US"/>
        </w:rPr>
        <w:t xml:space="preserve">ugh GPS signal [APP or other instruments]. </w:t>
      </w:r>
      <w:r w:rsidR="005860D5">
        <w:rPr>
          <w:rFonts w:ascii="Times New Roman" w:hAnsi="Times New Roman" w:cs="Times New Roman"/>
          <w:color w:val="000000"/>
          <w:sz w:val="24"/>
          <w:szCs w:val="24"/>
          <w:lang w:val="en-US"/>
        </w:rPr>
        <w:t>Possible solutions to locate the keys and the glasses could be based on RF-ID sensors. However, these requires a reader to be placed inside all the rooms with a high impact on the house. The alternative is to use active reading devices based on active tagging. To this aim a</w:t>
      </w:r>
      <w:r>
        <w:rPr>
          <w:rFonts w:ascii="Times New Roman" w:hAnsi="Times New Roman" w:cs="Times New Roman"/>
          <w:color w:val="000000"/>
          <w:sz w:val="24"/>
          <w:szCs w:val="24"/>
          <w:lang w:val="en-US"/>
        </w:rPr>
        <w:t xml:space="preserve"> miniaturized localization device will be developed for keys and glasses. This will be based on low power Bluetooth </w:t>
      </w:r>
      <w:r w:rsidR="005860D5">
        <w:rPr>
          <w:rFonts w:ascii="Times New Roman" w:hAnsi="Times New Roman" w:cs="Times New Roman"/>
          <w:color w:val="000000"/>
          <w:sz w:val="24"/>
          <w:szCs w:val="24"/>
          <w:lang w:val="en-US"/>
        </w:rPr>
        <w:t xml:space="preserve">and is hosted in a small lodge inside the frame. This system </w:t>
      </w:r>
      <w:r>
        <w:rPr>
          <w:rFonts w:ascii="Times New Roman" w:hAnsi="Times New Roman" w:cs="Times New Roman"/>
          <w:color w:val="000000"/>
          <w:sz w:val="24"/>
          <w:szCs w:val="24"/>
          <w:lang w:val="en-US"/>
        </w:rPr>
        <w:t>collaborate</w:t>
      </w:r>
      <w:r w:rsidR="005860D5">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 xml:space="preserve"> strictly with </w:t>
      </w:r>
      <w:proofErr w:type="spellStart"/>
      <w:r>
        <w:rPr>
          <w:rFonts w:ascii="Times New Roman" w:hAnsi="Times New Roman" w:cs="Times New Roman"/>
          <w:color w:val="000000"/>
          <w:sz w:val="24"/>
          <w:szCs w:val="24"/>
          <w:lang w:val="en-US"/>
        </w:rPr>
        <w:t>Giraff</w:t>
      </w:r>
      <w:proofErr w:type="spellEnd"/>
      <w:r>
        <w:rPr>
          <w:rFonts w:ascii="Times New Roman" w:hAnsi="Times New Roman" w:cs="Times New Roman"/>
          <w:color w:val="000000"/>
          <w:sz w:val="24"/>
          <w:szCs w:val="24"/>
          <w:lang w:val="en-US"/>
        </w:rPr>
        <w:t xml:space="preserve">. </w:t>
      </w:r>
    </w:p>
    <w:p w14:paraId="7588730A" w14:textId="77777777" w:rsidR="00A76BF4" w:rsidRDefault="00A76BF4"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0EB236BB" w14:textId="68A13A67" w:rsidR="00A76BF4" w:rsidRPr="005860D5" w:rsidRDefault="00A76BF4" w:rsidP="00D3658D">
      <w:pPr>
        <w:autoSpaceDE w:val="0"/>
        <w:autoSpaceDN w:val="0"/>
        <w:adjustRightInd w:val="0"/>
        <w:spacing w:after="0" w:line="240" w:lineRule="auto"/>
        <w:ind w:firstLine="708"/>
        <w:jc w:val="both"/>
        <w:rPr>
          <w:rFonts w:ascii="Times New Roman" w:hAnsi="Times New Roman" w:cs="Times New Roman"/>
          <w:b/>
          <w:color w:val="000000"/>
          <w:sz w:val="24"/>
          <w:szCs w:val="24"/>
          <w:lang w:val="en-US"/>
        </w:rPr>
      </w:pPr>
      <w:r w:rsidRPr="005860D5">
        <w:rPr>
          <w:rFonts w:ascii="Times New Roman" w:hAnsi="Times New Roman" w:cs="Times New Roman"/>
          <w:b/>
          <w:color w:val="000000"/>
          <w:sz w:val="24"/>
          <w:szCs w:val="24"/>
          <w:lang w:val="en-US"/>
        </w:rPr>
        <w:t>Scenario</w:t>
      </w:r>
    </w:p>
    <w:p w14:paraId="65EA4D38" w14:textId="59A70AC2" w:rsidR="00A76BF4" w:rsidRPr="005860D5" w:rsidRDefault="005860D5" w:rsidP="00D3658D">
      <w:pPr>
        <w:autoSpaceDE w:val="0"/>
        <w:autoSpaceDN w:val="0"/>
        <w:adjustRightInd w:val="0"/>
        <w:spacing w:after="0" w:line="240" w:lineRule="auto"/>
        <w:ind w:firstLine="708"/>
        <w:jc w:val="both"/>
        <w:rPr>
          <w:rFonts w:ascii="Times New Roman" w:hAnsi="Times New Roman" w:cs="Times New Roman"/>
          <w:b/>
          <w:color w:val="000000"/>
          <w:sz w:val="24"/>
          <w:szCs w:val="24"/>
          <w:lang w:val="en-US"/>
        </w:rPr>
      </w:pPr>
      <w:r w:rsidRPr="005860D5">
        <w:rPr>
          <w:rFonts w:ascii="Times New Roman" w:hAnsi="Times New Roman" w:cs="Times New Roman"/>
          <w:b/>
          <w:color w:val="000000"/>
          <w:sz w:val="24"/>
          <w:szCs w:val="24"/>
          <w:lang w:val="en-US"/>
        </w:rPr>
        <w:t xml:space="preserve">Jessica does not find her keys, call </w:t>
      </w:r>
      <w:proofErr w:type="spellStart"/>
      <w:r w:rsidRPr="005860D5">
        <w:rPr>
          <w:rFonts w:ascii="Times New Roman" w:hAnsi="Times New Roman" w:cs="Times New Roman"/>
          <w:b/>
          <w:color w:val="000000"/>
          <w:sz w:val="24"/>
          <w:szCs w:val="24"/>
          <w:lang w:val="en-US"/>
        </w:rPr>
        <w:t>Giraffs</w:t>
      </w:r>
      <w:proofErr w:type="spellEnd"/>
      <w:r w:rsidRPr="005860D5">
        <w:rPr>
          <w:rFonts w:ascii="Times New Roman" w:hAnsi="Times New Roman" w:cs="Times New Roman"/>
          <w:b/>
          <w:color w:val="000000"/>
          <w:sz w:val="24"/>
          <w:szCs w:val="24"/>
          <w:lang w:val="en-US"/>
        </w:rPr>
        <w:t xml:space="preserve"> and asks for the keys. </w:t>
      </w:r>
      <w:proofErr w:type="spellStart"/>
      <w:r w:rsidRPr="005860D5">
        <w:rPr>
          <w:rFonts w:ascii="Times New Roman" w:hAnsi="Times New Roman" w:cs="Times New Roman"/>
          <w:b/>
          <w:color w:val="000000"/>
          <w:sz w:val="24"/>
          <w:szCs w:val="24"/>
          <w:lang w:val="en-US"/>
        </w:rPr>
        <w:t>Giraff</w:t>
      </w:r>
      <w:proofErr w:type="spellEnd"/>
      <w:r w:rsidRPr="005860D5">
        <w:rPr>
          <w:rFonts w:ascii="Times New Roman" w:hAnsi="Times New Roman" w:cs="Times New Roman"/>
          <w:b/>
          <w:color w:val="000000"/>
          <w:sz w:val="24"/>
          <w:szCs w:val="24"/>
          <w:lang w:val="en-US"/>
        </w:rPr>
        <w:t xml:space="preserve"> activates and ask to the virtual caregiver help. This logs the actual power of the signal from the keys and guides </w:t>
      </w:r>
      <w:proofErr w:type="spellStart"/>
      <w:r w:rsidRPr="005860D5">
        <w:rPr>
          <w:rFonts w:ascii="Times New Roman" w:hAnsi="Times New Roman" w:cs="Times New Roman"/>
          <w:b/>
          <w:color w:val="000000"/>
          <w:sz w:val="24"/>
          <w:szCs w:val="24"/>
          <w:lang w:val="en-US"/>
        </w:rPr>
        <w:t>Giraff</w:t>
      </w:r>
      <w:proofErr w:type="spellEnd"/>
      <w:r w:rsidRPr="005860D5">
        <w:rPr>
          <w:rFonts w:ascii="Times New Roman" w:hAnsi="Times New Roman" w:cs="Times New Roman"/>
          <w:b/>
          <w:color w:val="000000"/>
          <w:sz w:val="24"/>
          <w:szCs w:val="24"/>
          <w:lang w:val="en-US"/>
        </w:rPr>
        <w:t xml:space="preserve"> towards an increase of the signal. </w:t>
      </w:r>
      <w:proofErr w:type="spellStart"/>
      <w:r w:rsidRPr="005860D5">
        <w:rPr>
          <w:rFonts w:ascii="Times New Roman" w:hAnsi="Times New Roman" w:cs="Times New Roman"/>
          <w:b/>
          <w:color w:val="000000"/>
          <w:sz w:val="24"/>
          <w:szCs w:val="24"/>
          <w:lang w:val="en-US"/>
        </w:rPr>
        <w:t>Giraff</w:t>
      </w:r>
      <w:proofErr w:type="spellEnd"/>
      <w:r w:rsidRPr="005860D5">
        <w:rPr>
          <w:rFonts w:ascii="Times New Roman" w:hAnsi="Times New Roman" w:cs="Times New Roman"/>
          <w:b/>
          <w:color w:val="000000"/>
          <w:sz w:val="24"/>
          <w:szCs w:val="24"/>
          <w:lang w:val="en-US"/>
        </w:rPr>
        <w:t xml:space="preserve"> starts moving to the right towards the sitting room, that is prioritized in the list of the rooms in the house. It then moves towards the dining room and registers and increase in the signal and moves in that room until it gets close to a drawer on the top of which sits the glasses. </w:t>
      </w:r>
      <w:proofErr w:type="spellStart"/>
      <w:r w:rsidRPr="005860D5">
        <w:rPr>
          <w:rFonts w:ascii="Times New Roman" w:hAnsi="Times New Roman" w:cs="Times New Roman"/>
          <w:b/>
          <w:color w:val="000000"/>
          <w:sz w:val="24"/>
          <w:szCs w:val="24"/>
          <w:lang w:val="en-US"/>
        </w:rPr>
        <w:t>Giraff</w:t>
      </w:r>
      <w:proofErr w:type="spellEnd"/>
      <w:r w:rsidRPr="005860D5">
        <w:rPr>
          <w:rFonts w:ascii="Times New Roman" w:hAnsi="Times New Roman" w:cs="Times New Roman"/>
          <w:b/>
          <w:color w:val="000000"/>
          <w:sz w:val="24"/>
          <w:szCs w:val="24"/>
          <w:lang w:val="en-US"/>
        </w:rPr>
        <w:t xml:space="preserve"> calls then the elder to get the glasses.</w:t>
      </w:r>
    </w:p>
    <w:p w14:paraId="0C4A7230" w14:textId="77777777" w:rsidR="00A76BF4" w:rsidRDefault="00A76BF4"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140EFBA9" w14:textId="4DEBC08A" w:rsidR="008E3E17" w:rsidRDefault="00DB1E51"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Standardization of input devices. </w:t>
      </w:r>
    </w:p>
    <w:p w14:paraId="68463B02" w14:textId="77777777" w:rsidR="00DB1E51" w:rsidRDefault="00DB1E51"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6952A380" w14:textId="39F20390" w:rsidR="00DB1E51" w:rsidRDefault="00DB1E51"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solution envisaged here is based on populating a data base stored inside the Virtual caregiver, that is able to store the detailed data for a fixed amount of time. History lumped data will be identified and send back to the community along with data that </w:t>
      </w:r>
      <w:proofErr w:type="spellStart"/>
      <w:r>
        <w:rPr>
          <w:rFonts w:ascii="Times New Roman" w:hAnsi="Times New Roman" w:cs="Times New Roman"/>
          <w:color w:val="000000"/>
          <w:sz w:val="24"/>
          <w:szCs w:val="24"/>
          <w:lang w:val="en-US"/>
        </w:rPr>
        <w:t>summarise</w:t>
      </w:r>
      <w:proofErr w:type="spellEnd"/>
      <w:r>
        <w:rPr>
          <w:rFonts w:ascii="Times New Roman" w:hAnsi="Times New Roman" w:cs="Times New Roman"/>
          <w:color w:val="000000"/>
          <w:sz w:val="24"/>
          <w:szCs w:val="24"/>
          <w:lang w:val="en-US"/>
        </w:rPr>
        <w:t xml:space="preserve"> the monitoring, exercising activity of the elder day by day. Such approach allows to use the most </w:t>
      </w:r>
      <w:proofErr w:type="spellStart"/>
      <w:r>
        <w:rPr>
          <w:rFonts w:ascii="Times New Roman" w:hAnsi="Times New Roman" w:cs="Times New Roman"/>
          <w:color w:val="000000"/>
          <w:sz w:val="24"/>
          <w:szCs w:val="24"/>
          <w:lang w:val="en-US"/>
        </w:rPr>
        <w:t>heter</w:t>
      </w:r>
      <w:r w:rsidR="000A4253">
        <w:rPr>
          <w:rFonts w:ascii="Times New Roman" w:hAnsi="Times New Roman" w:cs="Times New Roman"/>
          <w:color w:val="000000"/>
          <w:sz w:val="24"/>
          <w:szCs w:val="24"/>
          <w:lang w:val="en-US"/>
        </w:rPr>
        <w:t>e</w:t>
      </w:r>
      <w:r>
        <w:rPr>
          <w:rFonts w:ascii="Times New Roman" w:hAnsi="Times New Roman" w:cs="Times New Roman"/>
          <w:color w:val="000000"/>
          <w:sz w:val="24"/>
          <w:szCs w:val="24"/>
          <w:lang w:val="en-US"/>
        </w:rPr>
        <w:t>ogenous</w:t>
      </w:r>
      <w:proofErr w:type="spellEnd"/>
      <w:r>
        <w:rPr>
          <w:rFonts w:ascii="Times New Roman" w:hAnsi="Times New Roman" w:cs="Times New Roman"/>
          <w:color w:val="000000"/>
          <w:sz w:val="24"/>
          <w:szCs w:val="24"/>
          <w:lang w:val="en-US"/>
        </w:rPr>
        <w:t xml:space="preserve"> input and make them available th</w:t>
      </w:r>
      <w:r w:rsidR="0039446F">
        <w:rPr>
          <w:rFonts w:ascii="Times New Roman" w:hAnsi="Times New Roman" w:cs="Times New Roman"/>
          <w:color w:val="000000"/>
          <w:sz w:val="24"/>
          <w:szCs w:val="24"/>
          <w:lang w:val="en-US"/>
        </w:rPr>
        <w:t>ro</w:t>
      </w:r>
      <w:r>
        <w:rPr>
          <w:rFonts w:ascii="Times New Roman" w:hAnsi="Times New Roman" w:cs="Times New Roman"/>
          <w:color w:val="000000"/>
          <w:sz w:val="24"/>
          <w:szCs w:val="24"/>
          <w:lang w:val="en-US"/>
        </w:rPr>
        <w:t>ugh standardized data base queries (SQL).</w:t>
      </w:r>
    </w:p>
    <w:p w14:paraId="15E8A3A8" w14:textId="77777777" w:rsidR="00762081" w:rsidRDefault="00762081"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
    <w:p w14:paraId="18DB1676" w14:textId="4056B35C" w:rsidR="00762081" w:rsidRPr="00D3658D" w:rsidRDefault="00762081" w:rsidP="00D3658D">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Lastly a cooperative system in drug distribution will be developed in the form of a drug dispenser. This will be constituted of a set of drawer, each with an electro-magnetic lock + a led and will be controlled remotely by the virtual caregiver.</w:t>
      </w:r>
      <w:r w:rsidR="0039446F">
        <w:rPr>
          <w:rFonts w:ascii="Times New Roman" w:hAnsi="Times New Roman" w:cs="Times New Roman"/>
          <w:color w:val="000000"/>
          <w:sz w:val="24"/>
          <w:szCs w:val="24"/>
          <w:lang w:val="en-US"/>
        </w:rPr>
        <w:t xml:space="preserve"> Only the right drawer is open</w:t>
      </w:r>
      <w:r>
        <w:rPr>
          <w:rFonts w:ascii="Times New Roman" w:hAnsi="Times New Roman" w:cs="Times New Roman"/>
          <w:color w:val="000000"/>
          <w:sz w:val="24"/>
          <w:szCs w:val="24"/>
          <w:lang w:val="en-US"/>
        </w:rPr>
        <w:t xml:space="preserve"> at the time in which the elder should take prescribed pills. This approach requires that a caregiver fills the drawers at the beginning of a week, but it then guarantees that pills are not taken more than </w:t>
      </w:r>
      <w:proofErr w:type="spellStart"/>
      <w:r>
        <w:rPr>
          <w:rFonts w:ascii="Times New Roman" w:hAnsi="Times New Roman" w:cs="Times New Roman"/>
          <w:color w:val="000000"/>
          <w:sz w:val="24"/>
          <w:szCs w:val="24"/>
          <w:lang w:val="en-US"/>
        </w:rPr>
        <w:t>onece</w:t>
      </w:r>
      <w:proofErr w:type="spellEnd"/>
      <w:r>
        <w:rPr>
          <w:rFonts w:ascii="Times New Roman" w:hAnsi="Times New Roman" w:cs="Times New Roman"/>
          <w:color w:val="000000"/>
          <w:sz w:val="24"/>
          <w:szCs w:val="24"/>
          <w:lang w:val="en-US"/>
        </w:rPr>
        <w:t xml:space="preserve"> or forgiven. At due time the virtual caregiver warns the elder through all the devices available, </w:t>
      </w:r>
      <w:proofErr w:type="spellStart"/>
      <w:r>
        <w:rPr>
          <w:rFonts w:ascii="Times New Roman" w:hAnsi="Times New Roman" w:cs="Times New Roman"/>
          <w:color w:val="000000"/>
          <w:sz w:val="24"/>
          <w:szCs w:val="24"/>
          <w:lang w:val="en-US"/>
        </w:rPr>
        <w:t>Giraff</w:t>
      </w:r>
      <w:proofErr w:type="spellEnd"/>
      <w:r>
        <w:rPr>
          <w:rFonts w:ascii="Times New Roman" w:hAnsi="Times New Roman" w:cs="Times New Roman"/>
          <w:color w:val="000000"/>
          <w:sz w:val="24"/>
          <w:szCs w:val="24"/>
          <w:lang w:val="en-US"/>
        </w:rPr>
        <w:t>, cellular phone, TV and so forth and it renew the memo every given period, until the drawer is not opened and pills are extracted</w:t>
      </w:r>
      <w:r w:rsidR="0039446F">
        <w:rPr>
          <w:rFonts w:ascii="Times New Roman" w:hAnsi="Times New Roman" w:cs="Times New Roman"/>
          <w:color w:val="000000"/>
          <w:sz w:val="24"/>
          <w:szCs w:val="24"/>
          <w:lang w:val="en-US"/>
        </w:rPr>
        <w:t xml:space="preserve"> [</w:t>
      </w:r>
      <w:hyperlink r:id="rId20" w:history="1">
        <w:r w:rsidR="0039446F" w:rsidRPr="0039446F">
          <w:rPr>
            <w:rStyle w:val="Collegamentoipertestuale"/>
            <w:lang w:val="en-US"/>
          </w:rPr>
          <w:t>http://www.google.com.tr/patents/US8588964</w:t>
        </w:r>
      </w:hyperlink>
      <w:r w:rsidR="0039446F" w:rsidRPr="0039446F">
        <w:rPr>
          <w:lang w:val="en-US"/>
        </w:rPr>
        <w:t>]</w:t>
      </w:r>
      <w:r>
        <w:rPr>
          <w:rFonts w:ascii="Times New Roman" w:hAnsi="Times New Roman" w:cs="Times New Roman"/>
          <w:color w:val="000000"/>
          <w:sz w:val="24"/>
          <w:szCs w:val="24"/>
          <w:lang w:val="en-US"/>
        </w:rPr>
        <w:t>.</w:t>
      </w:r>
    </w:p>
    <w:p w14:paraId="33B1C05B" w14:textId="77777777" w:rsidR="008C316D" w:rsidRDefault="008C316D"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09A769EC" w14:textId="1D4C6150" w:rsidR="00A506B4" w:rsidRDefault="00A506B4" w:rsidP="008C316D">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Maximum use of </w:t>
      </w:r>
      <w:proofErr w:type="spellStart"/>
      <w:r>
        <w:rPr>
          <w:rFonts w:ascii="Times New Roman" w:hAnsi="Times New Roman" w:cs="Times New Roman"/>
          <w:color w:val="000000"/>
          <w:sz w:val="24"/>
          <w:szCs w:val="24"/>
          <w:lang w:val="en-US"/>
        </w:rPr>
        <w:t>Wifi</w:t>
      </w:r>
      <w:proofErr w:type="spellEnd"/>
      <w:r>
        <w:rPr>
          <w:rFonts w:ascii="Times New Roman" w:hAnsi="Times New Roman" w:cs="Times New Roman"/>
          <w:color w:val="000000"/>
          <w:sz w:val="24"/>
          <w:szCs w:val="24"/>
          <w:lang w:val="en-US"/>
        </w:rPr>
        <w:t xml:space="preserve"> connection, typically Bluetooth connection, will be considered for the development and to have the minimum impact of the elder’s home. Local modules for transmission will be considered and </w:t>
      </w:r>
      <w:proofErr w:type="spellStart"/>
      <w:r>
        <w:rPr>
          <w:rFonts w:ascii="Times New Roman" w:hAnsi="Times New Roman" w:cs="Times New Roman"/>
          <w:color w:val="000000"/>
          <w:sz w:val="24"/>
          <w:szCs w:val="24"/>
          <w:lang w:val="en-US"/>
        </w:rPr>
        <w:t>Giraff’s</w:t>
      </w:r>
      <w:proofErr w:type="spellEnd"/>
      <w:r>
        <w:rPr>
          <w:rFonts w:ascii="Times New Roman" w:hAnsi="Times New Roman" w:cs="Times New Roman"/>
          <w:color w:val="000000"/>
          <w:sz w:val="24"/>
          <w:szCs w:val="24"/>
          <w:lang w:val="en-US"/>
        </w:rPr>
        <w:t xml:space="preserve"> itself will work as collector.</w:t>
      </w:r>
    </w:p>
    <w:p w14:paraId="5CF9581C" w14:textId="77777777" w:rsidR="00A506B4" w:rsidRDefault="00A506B4"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64B61265" w14:textId="77777777" w:rsidR="00A506B4" w:rsidRDefault="00A506B4"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76973B3A" w14:textId="724BB205" w:rsidR="00A506B4" w:rsidRDefault="00A506B4" w:rsidP="008C316D">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Task xx. Identification of available sensors. </w:t>
      </w:r>
    </w:p>
    <w:p w14:paraId="4F31E923" w14:textId="77777777" w:rsidR="00E44287" w:rsidRDefault="00E44287"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48C9D156" w14:textId="77777777" w:rsidR="00E44287" w:rsidRDefault="00E44287"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58BB6A80" w14:textId="1D8D892F" w:rsidR="00E44287" w:rsidRPr="00974229" w:rsidDel="000F7399" w:rsidRDefault="00E44287" w:rsidP="00E44287">
      <w:pPr>
        <w:autoSpaceDE w:val="0"/>
        <w:autoSpaceDN w:val="0"/>
        <w:adjustRightInd w:val="0"/>
        <w:spacing w:after="0" w:line="240" w:lineRule="auto"/>
        <w:rPr>
          <w:del w:id="353" w:author="lpiccini" w:date="2014-02-14T10:20:00Z"/>
          <w:rFonts w:ascii="Times New Roman" w:hAnsi="Times New Roman" w:cs="Times New Roman"/>
          <w:b/>
          <w:color w:val="000000"/>
          <w:sz w:val="24"/>
          <w:szCs w:val="24"/>
          <w:lang w:val="en-US"/>
        </w:rPr>
      </w:pPr>
      <w:del w:id="354" w:author="lpiccini" w:date="2014-02-14T10:20:00Z">
        <w:r w:rsidRPr="00974229" w:rsidDel="000F7399">
          <w:rPr>
            <w:rFonts w:ascii="Times New Roman" w:hAnsi="Times New Roman" w:cs="Times New Roman"/>
            <w:b/>
            <w:color w:val="000000"/>
            <w:sz w:val="24"/>
            <w:szCs w:val="24"/>
            <w:lang w:val="en-US"/>
          </w:rPr>
          <w:delText>WP5 - Monitoring</w:delText>
        </w:r>
      </w:del>
    </w:p>
    <w:p w14:paraId="28F194E8" w14:textId="59D48040" w:rsidR="00E44287" w:rsidDel="000F7399" w:rsidRDefault="00E44287" w:rsidP="00E44287">
      <w:pPr>
        <w:autoSpaceDE w:val="0"/>
        <w:autoSpaceDN w:val="0"/>
        <w:adjustRightInd w:val="0"/>
        <w:spacing w:after="0" w:line="240" w:lineRule="auto"/>
        <w:rPr>
          <w:del w:id="355" w:author="lpiccini" w:date="2014-02-14T10:20:00Z"/>
          <w:rFonts w:ascii="Times New Roman" w:hAnsi="Times New Roman" w:cs="Times New Roman"/>
          <w:b/>
          <w:color w:val="000000"/>
          <w:sz w:val="24"/>
          <w:szCs w:val="24"/>
          <w:lang w:val="en-US"/>
        </w:rPr>
      </w:pPr>
      <w:del w:id="356" w:author="lpiccini" w:date="2014-02-14T10:20:00Z">
        <w:r w:rsidDel="000F7399">
          <w:rPr>
            <w:rFonts w:ascii="Times New Roman" w:hAnsi="Times New Roman" w:cs="Times New Roman"/>
            <w:b/>
            <w:color w:val="000000"/>
            <w:sz w:val="24"/>
            <w:szCs w:val="24"/>
            <w:lang w:val="en-US"/>
          </w:rPr>
          <w:delText>OBJECTIVES</w:delText>
        </w:r>
      </w:del>
    </w:p>
    <w:p w14:paraId="56EA5681" w14:textId="41C5C25B" w:rsidR="00E44287" w:rsidDel="000F7399" w:rsidRDefault="00E44287" w:rsidP="00E44287">
      <w:pPr>
        <w:autoSpaceDE w:val="0"/>
        <w:autoSpaceDN w:val="0"/>
        <w:adjustRightInd w:val="0"/>
        <w:spacing w:after="0" w:line="240" w:lineRule="auto"/>
        <w:rPr>
          <w:del w:id="357" w:author="lpiccini" w:date="2014-02-14T10:20:00Z"/>
          <w:rFonts w:ascii="Times New Roman" w:hAnsi="Times New Roman" w:cs="Times New Roman"/>
          <w:color w:val="000000"/>
          <w:sz w:val="24"/>
          <w:szCs w:val="24"/>
          <w:lang w:val="en-US"/>
        </w:rPr>
      </w:pPr>
      <w:del w:id="358" w:author="lpiccini" w:date="2014-02-14T10:20:00Z">
        <w:r w:rsidRPr="00694BF0" w:rsidDel="000F7399">
          <w:rPr>
            <w:rFonts w:ascii="Times New Roman" w:hAnsi="Times New Roman" w:cs="Times New Roman"/>
            <w:b/>
            <w:color w:val="000000"/>
            <w:sz w:val="24"/>
            <w:szCs w:val="24"/>
            <w:lang w:val="en-US"/>
          </w:rPr>
          <w:delText>-</w:delText>
        </w:r>
        <w:r w:rsidDel="000F7399">
          <w:rPr>
            <w:rFonts w:ascii="Times New Roman" w:hAnsi="Times New Roman" w:cs="Times New Roman"/>
            <w:b/>
            <w:color w:val="000000"/>
            <w:sz w:val="24"/>
            <w:szCs w:val="24"/>
            <w:lang w:val="en-US"/>
          </w:rPr>
          <w:delText xml:space="preserve"> </w:delText>
        </w:r>
        <w:r w:rsidRPr="00694BF0" w:rsidDel="000F7399">
          <w:rPr>
            <w:rFonts w:ascii="Times New Roman" w:hAnsi="Times New Roman" w:cs="Times New Roman"/>
            <w:color w:val="000000"/>
            <w:sz w:val="24"/>
            <w:szCs w:val="24"/>
            <w:lang w:val="en-US"/>
          </w:rPr>
          <w:delText xml:space="preserve">HW development of </w:delText>
        </w:r>
        <w:r w:rsidDel="000F7399">
          <w:rPr>
            <w:rFonts w:ascii="Times New Roman" w:hAnsi="Times New Roman" w:cs="Times New Roman"/>
            <w:color w:val="000000"/>
            <w:sz w:val="24"/>
            <w:szCs w:val="24"/>
            <w:lang w:val="en-US"/>
          </w:rPr>
          <w:delText>unobtrusive customized monitoring</w:delText>
        </w:r>
        <w:r w:rsidRPr="00694BF0" w:rsidDel="000F7399">
          <w:rPr>
            <w:rFonts w:ascii="Times New Roman" w:hAnsi="Times New Roman" w:cs="Times New Roman"/>
            <w:color w:val="000000"/>
            <w:sz w:val="24"/>
            <w:szCs w:val="24"/>
            <w:lang w:val="en-US"/>
          </w:rPr>
          <w:delText xml:space="preserve"> </w:delText>
        </w:r>
        <w:r w:rsidDel="000F7399">
          <w:rPr>
            <w:rFonts w:ascii="Times New Roman" w:hAnsi="Times New Roman" w:cs="Times New Roman"/>
            <w:color w:val="000000"/>
            <w:sz w:val="24"/>
            <w:szCs w:val="24"/>
            <w:lang w:val="en-US"/>
          </w:rPr>
          <w:delText>devices;</w:delText>
        </w:r>
      </w:del>
    </w:p>
    <w:p w14:paraId="770584FA" w14:textId="1790CA67" w:rsidR="00E44287" w:rsidDel="000F7399" w:rsidRDefault="00E44287" w:rsidP="00E44287">
      <w:pPr>
        <w:autoSpaceDE w:val="0"/>
        <w:autoSpaceDN w:val="0"/>
        <w:adjustRightInd w:val="0"/>
        <w:spacing w:after="0" w:line="240" w:lineRule="auto"/>
        <w:rPr>
          <w:del w:id="359" w:author="lpiccini" w:date="2014-02-14T10:20:00Z"/>
          <w:rFonts w:ascii="Times New Roman" w:hAnsi="Times New Roman" w:cs="Times New Roman"/>
          <w:color w:val="000000"/>
          <w:sz w:val="24"/>
          <w:szCs w:val="24"/>
          <w:lang w:val="en-US"/>
        </w:rPr>
      </w:pPr>
      <w:del w:id="360" w:author="lpiccini" w:date="2014-02-14T10:20:00Z">
        <w:r w:rsidDel="000F7399">
          <w:rPr>
            <w:rFonts w:ascii="Times New Roman" w:hAnsi="Times New Roman" w:cs="Times New Roman"/>
            <w:b/>
            <w:color w:val="000000"/>
            <w:sz w:val="24"/>
            <w:szCs w:val="24"/>
            <w:lang w:val="en-US"/>
          </w:rPr>
          <w:delText xml:space="preserve">- </w:delText>
        </w:r>
        <w:r w:rsidRPr="00694BF0" w:rsidDel="000F7399">
          <w:rPr>
            <w:rFonts w:ascii="Times New Roman" w:hAnsi="Times New Roman" w:cs="Times New Roman"/>
            <w:color w:val="000000"/>
            <w:sz w:val="24"/>
            <w:szCs w:val="24"/>
            <w:lang w:val="en-US"/>
          </w:rPr>
          <w:delText>Development of the integrated sensorized home</w:delText>
        </w:r>
      </w:del>
    </w:p>
    <w:p w14:paraId="29CB5D2A" w14:textId="28B183C6" w:rsidR="00E44287" w:rsidDel="000F7399" w:rsidRDefault="00E44287" w:rsidP="00E44287">
      <w:pPr>
        <w:autoSpaceDE w:val="0"/>
        <w:autoSpaceDN w:val="0"/>
        <w:adjustRightInd w:val="0"/>
        <w:spacing w:after="0" w:line="240" w:lineRule="auto"/>
        <w:rPr>
          <w:del w:id="361" w:author="lpiccini" w:date="2014-02-14T10:20:00Z"/>
          <w:rFonts w:ascii="Times New Roman" w:hAnsi="Times New Roman" w:cs="Times New Roman"/>
          <w:color w:val="000000"/>
          <w:sz w:val="24"/>
          <w:szCs w:val="24"/>
          <w:lang w:val="en-US"/>
        </w:rPr>
      </w:pPr>
      <w:del w:id="362" w:author="lpiccini" w:date="2014-02-14T10:20:00Z">
        <w:r w:rsidDel="000F7399">
          <w:rPr>
            <w:rFonts w:ascii="Times New Roman" w:hAnsi="Times New Roman" w:cs="Times New Roman"/>
            <w:color w:val="000000"/>
            <w:sz w:val="24"/>
            <w:szCs w:val="24"/>
            <w:lang w:val="en-US"/>
          </w:rPr>
          <w:delText>- Extraction of user actual condition from the whole information gathered by the sensorized home</w:delText>
        </w:r>
      </w:del>
    </w:p>
    <w:p w14:paraId="79C1CEEC" w14:textId="3D18F8CE" w:rsidR="00E44287" w:rsidDel="000F7399" w:rsidRDefault="00E44287" w:rsidP="00E44287">
      <w:pPr>
        <w:autoSpaceDE w:val="0"/>
        <w:autoSpaceDN w:val="0"/>
        <w:adjustRightInd w:val="0"/>
        <w:spacing w:after="0" w:line="240" w:lineRule="auto"/>
        <w:rPr>
          <w:del w:id="363" w:author="lpiccini" w:date="2014-02-14T10:20:00Z"/>
          <w:rFonts w:ascii="Times New Roman" w:hAnsi="Times New Roman" w:cs="Times New Roman"/>
          <w:b/>
          <w:color w:val="000000"/>
          <w:sz w:val="24"/>
          <w:szCs w:val="24"/>
          <w:lang w:val="en-US"/>
        </w:rPr>
      </w:pPr>
    </w:p>
    <w:p w14:paraId="1B2C3C8E" w14:textId="020DC152" w:rsidR="00E44287" w:rsidDel="000F7399" w:rsidRDefault="00E44287" w:rsidP="00E44287">
      <w:pPr>
        <w:autoSpaceDE w:val="0"/>
        <w:autoSpaceDN w:val="0"/>
        <w:adjustRightInd w:val="0"/>
        <w:spacing w:after="0" w:line="240" w:lineRule="auto"/>
        <w:rPr>
          <w:del w:id="364" w:author="lpiccini" w:date="2014-02-14T10:20:00Z"/>
          <w:rFonts w:ascii="Times New Roman" w:hAnsi="Times New Roman" w:cs="Times New Roman"/>
          <w:b/>
          <w:color w:val="000000"/>
          <w:sz w:val="24"/>
          <w:szCs w:val="24"/>
          <w:lang w:val="en-US"/>
        </w:rPr>
      </w:pPr>
      <w:del w:id="365" w:author="lpiccini" w:date="2014-02-14T10:20:00Z">
        <w:r w:rsidDel="000F7399">
          <w:rPr>
            <w:rFonts w:ascii="Times New Roman" w:hAnsi="Times New Roman" w:cs="Times New Roman"/>
            <w:b/>
            <w:color w:val="000000"/>
            <w:sz w:val="24"/>
            <w:szCs w:val="24"/>
            <w:lang w:val="en-US"/>
          </w:rPr>
          <w:delText>DESCRIPTION OF WORK</w:delText>
        </w:r>
      </w:del>
    </w:p>
    <w:p w14:paraId="0B1BE124" w14:textId="5CB6F48D" w:rsidR="00E44287" w:rsidDel="000F7399" w:rsidRDefault="00E44287" w:rsidP="00E44287">
      <w:pPr>
        <w:autoSpaceDE w:val="0"/>
        <w:autoSpaceDN w:val="0"/>
        <w:adjustRightInd w:val="0"/>
        <w:spacing w:after="0" w:line="240" w:lineRule="auto"/>
        <w:rPr>
          <w:del w:id="366" w:author="lpiccini" w:date="2014-02-14T10:20:00Z"/>
          <w:rFonts w:ascii="Times New Roman" w:hAnsi="Times New Roman" w:cs="Times New Roman"/>
          <w:color w:val="000000"/>
          <w:sz w:val="24"/>
          <w:szCs w:val="24"/>
          <w:lang w:val="en-US"/>
        </w:rPr>
      </w:pPr>
      <w:del w:id="367" w:author="lpiccini" w:date="2014-02-14T10:20:00Z">
        <w:r w:rsidRPr="00974229" w:rsidDel="000F7399">
          <w:rPr>
            <w:rFonts w:ascii="Times New Roman" w:hAnsi="Times New Roman" w:cs="Times New Roman"/>
            <w:color w:val="000000"/>
            <w:sz w:val="24"/>
            <w:szCs w:val="24"/>
            <w:lang w:val="en-US"/>
          </w:rPr>
          <w:delText xml:space="preserve">RoboHome2.0 will provide a set of </w:delText>
        </w:r>
        <w:r w:rsidDel="000F7399">
          <w:rPr>
            <w:rFonts w:ascii="Times New Roman" w:hAnsi="Times New Roman" w:cs="Times New Roman"/>
            <w:color w:val="000000"/>
            <w:sz w:val="24"/>
            <w:szCs w:val="24"/>
            <w:lang w:val="en-US"/>
          </w:rPr>
          <w:delText xml:space="preserve">customized and </w:delText>
        </w:r>
        <w:r w:rsidRPr="00974229" w:rsidDel="000F7399">
          <w:rPr>
            <w:rFonts w:ascii="Times New Roman" w:hAnsi="Times New Roman" w:cs="Times New Roman"/>
            <w:color w:val="000000"/>
            <w:sz w:val="24"/>
            <w:szCs w:val="24"/>
            <w:lang w:val="en-US"/>
          </w:rPr>
          <w:delText>off-the-shelf very low cost devices and tools to monitor the elder behavior at home and his</w:delText>
        </w:r>
        <w:r w:rsidDel="000F7399">
          <w:rPr>
            <w:rFonts w:ascii="Times New Roman" w:hAnsi="Times New Roman" w:cs="Times New Roman"/>
            <w:color w:val="000000"/>
            <w:sz w:val="24"/>
            <w:szCs w:val="24"/>
            <w:lang w:val="en-US"/>
          </w:rPr>
          <w:delText xml:space="preserve"> physical and cognitive</w:delText>
        </w:r>
        <w:r w:rsidRPr="00974229" w:rsidDel="000F7399">
          <w:rPr>
            <w:rFonts w:ascii="Times New Roman" w:hAnsi="Times New Roman" w:cs="Times New Roman"/>
            <w:color w:val="000000"/>
            <w:sz w:val="24"/>
            <w:szCs w:val="24"/>
            <w:lang w:val="en-US"/>
          </w:rPr>
          <w:delText xml:space="preserve"> </w:delText>
        </w:r>
        <w:r w:rsidDel="000F7399">
          <w:rPr>
            <w:rFonts w:ascii="Times New Roman" w:hAnsi="Times New Roman" w:cs="Times New Roman"/>
            <w:color w:val="000000"/>
            <w:sz w:val="24"/>
            <w:szCs w:val="24"/>
            <w:lang w:val="en-US"/>
          </w:rPr>
          <w:delText>condition</w:delText>
        </w:r>
        <w:r w:rsidRPr="00974229" w:rsidDel="000F7399">
          <w:rPr>
            <w:rFonts w:ascii="Times New Roman" w:hAnsi="Times New Roman" w:cs="Times New Roman"/>
            <w:color w:val="000000"/>
            <w:sz w:val="24"/>
            <w:szCs w:val="24"/>
            <w:lang w:val="en-US"/>
          </w:rPr>
          <w:delText xml:space="preserve">. A few </w:delText>
        </w:r>
        <w:r w:rsidDel="000F7399">
          <w:rPr>
            <w:rFonts w:ascii="Times New Roman" w:hAnsi="Times New Roman" w:cs="Times New Roman"/>
            <w:color w:val="000000"/>
            <w:sz w:val="24"/>
            <w:szCs w:val="24"/>
            <w:lang w:val="en-US"/>
          </w:rPr>
          <w:delText xml:space="preserve">medical </w:delText>
        </w:r>
        <w:r w:rsidRPr="00974229" w:rsidDel="000F7399">
          <w:rPr>
            <w:rFonts w:ascii="Times New Roman" w:hAnsi="Times New Roman" w:cs="Times New Roman"/>
            <w:color w:val="000000"/>
            <w:sz w:val="24"/>
            <w:szCs w:val="24"/>
            <w:lang w:val="en-US"/>
          </w:rPr>
          <w:delText>devices that measure typical information, like blood pressure or heart rate will also be</w:delText>
        </w:r>
        <w:r w:rsidDel="000F7399">
          <w:rPr>
            <w:rFonts w:ascii="Times New Roman" w:hAnsi="Times New Roman" w:cs="Times New Roman"/>
            <w:color w:val="000000"/>
            <w:sz w:val="24"/>
            <w:szCs w:val="24"/>
            <w:lang w:val="en-US"/>
          </w:rPr>
          <w:delText xml:space="preserve"> integrated in the sensor network. The analysis of all of the gathered information will </w:delText>
        </w:r>
        <w:r w:rsidRPr="00974229" w:rsidDel="000F7399">
          <w:rPr>
            <w:rFonts w:ascii="Times New Roman" w:hAnsi="Times New Roman" w:cs="Times New Roman"/>
            <w:color w:val="000000"/>
            <w:sz w:val="24"/>
            <w:szCs w:val="24"/>
            <w:lang w:val="en-US"/>
          </w:rPr>
          <w:delText xml:space="preserve">allow </w:delText>
        </w:r>
        <w:r w:rsidDel="000F7399">
          <w:rPr>
            <w:rFonts w:ascii="Times New Roman" w:hAnsi="Times New Roman" w:cs="Times New Roman"/>
            <w:color w:val="000000"/>
            <w:sz w:val="24"/>
            <w:szCs w:val="24"/>
            <w:lang w:val="en-US"/>
          </w:rPr>
          <w:delText xml:space="preserve">the </w:delText>
        </w:r>
        <w:r w:rsidRPr="00974229" w:rsidDel="000F7399">
          <w:rPr>
            <w:rFonts w:ascii="Times New Roman" w:hAnsi="Times New Roman" w:cs="Times New Roman"/>
            <w:color w:val="000000"/>
            <w:sz w:val="24"/>
            <w:szCs w:val="24"/>
            <w:lang w:val="en-US"/>
          </w:rPr>
          <w:delText>personaliz</w:delText>
        </w:r>
        <w:r w:rsidDel="000F7399">
          <w:rPr>
            <w:rFonts w:ascii="Times New Roman" w:hAnsi="Times New Roman" w:cs="Times New Roman"/>
            <w:color w:val="000000"/>
            <w:sz w:val="24"/>
            <w:szCs w:val="24"/>
            <w:lang w:val="en-US"/>
          </w:rPr>
          <w:delText>ation of</w:delText>
        </w:r>
        <w:r w:rsidRPr="00974229" w:rsidDel="000F7399">
          <w:rPr>
            <w:rFonts w:ascii="Times New Roman" w:hAnsi="Times New Roman" w:cs="Times New Roman"/>
            <w:color w:val="000000"/>
            <w:sz w:val="24"/>
            <w:szCs w:val="24"/>
            <w:lang w:val="en-US"/>
          </w:rPr>
          <w:delText xml:space="preserve"> </w:delText>
        </w:r>
        <w:r w:rsidDel="000F7399">
          <w:rPr>
            <w:rFonts w:ascii="Times New Roman" w:hAnsi="Times New Roman" w:cs="Times New Roman"/>
            <w:color w:val="000000"/>
            <w:sz w:val="24"/>
            <w:szCs w:val="24"/>
            <w:lang w:val="en-US"/>
          </w:rPr>
          <w:delText>the</w:delText>
        </w:r>
        <w:r w:rsidRPr="00974229" w:rsidDel="000F7399">
          <w:rPr>
            <w:rFonts w:ascii="Times New Roman" w:hAnsi="Times New Roman" w:cs="Times New Roman"/>
            <w:color w:val="000000"/>
            <w:sz w:val="24"/>
            <w:szCs w:val="24"/>
            <w:lang w:val="en-US"/>
          </w:rPr>
          <w:delText xml:space="preserve"> </w:delText>
        </w:r>
        <w:r w:rsidDel="000F7399">
          <w:rPr>
            <w:rFonts w:ascii="Times New Roman" w:hAnsi="Times New Roman" w:cs="Times New Roman"/>
            <w:color w:val="000000"/>
            <w:sz w:val="24"/>
            <w:szCs w:val="24"/>
            <w:lang w:val="en-US"/>
          </w:rPr>
          <w:delText>user scenarios</w:delText>
        </w:r>
        <w:r w:rsidRPr="00974229" w:rsidDel="000F7399">
          <w:rPr>
            <w:rFonts w:ascii="Times New Roman" w:hAnsi="Times New Roman" w:cs="Times New Roman"/>
            <w:color w:val="000000"/>
            <w:sz w:val="24"/>
            <w:szCs w:val="24"/>
            <w:lang w:val="en-US"/>
          </w:rPr>
          <w:delText xml:space="preserve"> that are managed by RoboHome2.0 intelligence in WP2.</w:delText>
        </w:r>
        <w:r w:rsidDel="000F7399">
          <w:rPr>
            <w:rFonts w:ascii="Times New Roman" w:hAnsi="Times New Roman" w:cs="Times New Roman"/>
            <w:color w:val="000000"/>
            <w:sz w:val="24"/>
            <w:szCs w:val="24"/>
            <w:lang w:val="en-US"/>
          </w:rPr>
          <w:delText xml:space="preserve">  </w:delText>
        </w:r>
      </w:del>
    </w:p>
    <w:p w14:paraId="4798D57B" w14:textId="5DB08E1A" w:rsidR="00E44287" w:rsidDel="000F7399" w:rsidRDefault="00E44287" w:rsidP="00E44287">
      <w:pPr>
        <w:autoSpaceDE w:val="0"/>
        <w:autoSpaceDN w:val="0"/>
        <w:adjustRightInd w:val="0"/>
        <w:spacing w:after="0" w:line="240" w:lineRule="auto"/>
        <w:jc w:val="both"/>
        <w:rPr>
          <w:del w:id="368" w:author="lpiccini" w:date="2014-02-14T10:20:00Z"/>
          <w:rFonts w:ascii="Times New Roman" w:hAnsi="Times New Roman" w:cs="Times New Roman"/>
          <w:color w:val="000000"/>
          <w:sz w:val="24"/>
          <w:szCs w:val="24"/>
          <w:lang w:val="en-US"/>
        </w:rPr>
      </w:pPr>
      <w:del w:id="369" w:author="lpiccini" w:date="2014-02-14T10:20:00Z">
        <w:r w:rsidDel="000F7399">
          <w:rPr>
            <w:rFonts w:ascii="Times New Roman" w:hAnsi="Times New Roman" w:cs="Times New Roman"/>
            <w:color w:val="000000"/>
            <w:sz w:val="24"/>
            <w:szCs w:val="24"/>
            <w:lang w:val="en-US"/>
          </w:rPr>
          <w:delText>The developed devices will be also used to execute, at home, standard evaluation tests like for instance, Berg-Balance test or mini-mental test [</w:delText>
        </w:r>
        <w:r w:rsidRPr="00694BF0" w:rsidDel="000F7399">
          <w:rPr>
            <w:rFonts w:ascii="Times New Roman" w:hAnsi="Times New Roman" w:cs="Times New Roman"/>
            <w:color w:val="000000"/>
            <w:sz w:val="24"/>
            <w:szCs w:val="24"/>
            <w:highlight w:val="yellow"/>
            <w:lang w:val="en-US"/>
          </w:rPr>
          <w:delText>Quote</w:delText>
        </w:r>
        <w:r w:rsidDel="000F7399">
          <w:rPr>
            <w:rFonts w:ascii="Times New Roman" w:hAnsi="Times New Roman" w:cs="Times New Roman"/>
            <w:color w:val="000000"/>
            <w:sz w:val="24"/>
            <w:szCs w:val="24"/>
            <w:lang w:val="en-US"/>
          </w:rPr>
          <w:delText>]. Validation of these tests will be carried out as integral part of the project.</w:delText>
        </w:r>
      </w:del>
    </w:p>
    <w:p w14:paraId="4D429A63" w14:textId="594862B2" w:rsidR="00E44287" w:rsidRPr="00694BF0" w:rsidDel="000F7399" w:rsidRDefault="00E44287" w:rsidP="00E44287">
      <w:pPr>
        <w:autoSpaceDE w:val="0"/>
        <w:autoSpaceDN w:val="0"/>
        <w:adjustRightInd w:val="0"/>
        <w:spacing w:after="0" w:line="240" w:lineRule="auto"/>
        <w:rPr>
          <w:del w:id="370" w:author="lpiccini" w:date="2014-02-14T10:20:00Z"/>
          <w:rFonts w:ascii="Times New Roman" w:hAnsi="Times New Roman" w:cs="Times New Roman"/>
          <w:b/>
          <w:color w:val="000000"/>
          <w:sz w:val="24"/>
          <w:szCs w:val="24"/>
          <w:lang w:val="en-US"/>
        </w:rPr>
      </w:pPr>
    </w:p>
    <w:p w14:paraId="0F29A57B" w14:textId="66C8E558" w:rsidR="00E44287" w:rsidRPr="00694BF0" w:rsidDel="000F7399" w:rsidRDefault="00E44287" w:rsidP="00E44287">
      <w:pPr>
        <w:pStyle w:val="Paragrafoelenco"/>
        <w:numPr>
          <w:ilvl w:val="0"/>
          <w:numId w:val="11"/>
        </w:numPr>
        <w:autoSpaceDE w:val="0"/>
        <w:autoSpaceDN w:val="0"/>
        <w:adjustRightInd w:val="0"/>
        <w:spacing w:after="0" w:line="240" w:lineRule="auto"/>
        <w:jc w:val="both"/>
        <w:rPr>
          <w:del w:id="371" w:author="lpiccini" w:date="2014-02-14T10:20:00Z"/>
          <w:rFonts w:ascii="Times New Roman" w:hAnsi="Times New Roman" w:cs="Times New Roman"/>
          <w:b/>
          <w:color w:val="000000"/>
          <w:sz w:val="24"/>
          <w:szCs w:val="24"/>
          <w:lang w:val="en-US"/>
        </w:rPr>
      </w:pPr>
      <w:del w:id="372" w:author="lpiccini" w:date="2014-02-14T10:20:00Z">
        <w:r w:rsidDel="000F7399">
          <w:rPr>
            <w:rFonts w:ascii="Times New Roman" w:hAnsi="Times New Roman" w:cs="Times New Roman"/>
            <w:b/>
            <w:color w:val="000000"/>
            <w:sz w:val="24"/>
            <w:szCs w:val="24"/>
            <w:lang w:val="en-US"/>
          </w:rPr>
          <w:delText>W</w:delText>
        </w:r>
        <w:r w:rsidRPr="00694BF0" w:rsidDel="000F7399">
          <w:rPr>
            <w:rFonts w:ascii="Times New Roman" w:hAnsi="Times New Roman" w:cs="Times New Roman"/>
            <w:b/>
            <w:color w:val="000000"/>
            <w:sz w:val="24"/>
            <w:szCs w:val="24"/>
            <w:lang w:val="en-US"/>
          </w:rPr>
          <w:delText>hat to measure?</w:delText>
        </w:r>
        <w:r w:rsidDel="000F7399">
          <w:rPr>
            <w:rFonts w:ascii="Times New Roman" w:hAnsi="Times New Roman" w:cs="Times New Roman"/>
            <w:b/>
            <w:color w:val="000000"/>
            <w:sz w:val="24"/>
            <w:szCs w:val="24"/>
            <w:lang w:val="en-US"/>
          </w:rPr>
          <w:delText xml:space="preserve"> (POLIMI, PCL, SXT)</w:delText>
        </w:r>
      </w:del>
    </w:p>
    <w:p w14:paraId="4BBE072C" w14:textId="44135C3A" w:rsidR="00E44287" w:rsidDel="000F7399" w:rsidRDefault="00E44287" w:rsidP="00E44287">
      <w:pPr>
        <w:pStyle w:val="Paragrafoelenco"/>
        <w:numPr>
          <w:ilvl w:val="1"/>
          <w:numId w:val="11"/>
        </w:numPr>
        <w:autoSpaceDE w:val="0"/>
        <w:autoSpaceDN w:val="0"/>
        <w:adjustRightInd w:val="0"/>
        <w:spacing w:after="0" w:line="240" w:lineRule="auto"/>
        <w:jc w:val="both"/>
        <w:rPr>
          <w:del w:id="373" w:author="lpiccini" w:date="2014-02-14T10:20:00Z"/>
          <w:rFonts w:ascii="Times New Roman" w:hAnsi="Times New Roman" w:cs="Times New Roman"/>
          <w:color w:val="000000"/>
          <w:sz w:val="24"/>
          <w:szCs w:val="24"/>
          <w:lang w:val="en-US"/>
        </w:rPr>
      </w:pPr>
      <w:del w:id="374" w:author="lpiccini" w:date="2014-02-14T10:20:00Z">
        <w:r w:rsidDel="000F7399">
          <w:rPr>
            <w:rFonts w:ascii="Times New Roman" w:hAnsi="Times New Roman" w:cs="Times New Roman"/>
            <w:color w:val="000000"/>
            <w:sz w:val="24"/>
            <w:szCs w:val="24"/>
            <w:lang w:val="en-US"/>
          </w:rPr>
          <w:delText xml:space="preserve">Sensors for monitoring: </w:delText>
        </w:r>
      </w:del>
    </w:p>
    <w:p w14:paraId="5425F242" w14:textId="1C0FD414" w:rsidR="00E44287" w:rsidDel="000F7399" w:rsidRDefault="00E44287" w:rsidP="00E44287">
      <w:pPr>
        <w:pStyle w:val="Paragrafoelenco"/>
        <w:numPr>
          <w:ilvl w:val="2"/>
          <w:numId w:val="11"/>
        </w:numPr>
        <w:autoSpaceDE w:val="0"/>
        <w:autoSpaceDN w:val="0"/>
        <w:adjustRightInd w:val="0"/>
        <w:spacing w:after="0" w:line="240" w:lineRule="auto"/>
        <w:jc w:val="both"/>
        <w:rPr>
          <w:del w:id="375" w:author="lpiccini" w:date="2014-02-14T10:20:00Z"/>
          <w:rFonts w:ascii="Times New Roman" w:hAnsi="Times New Roman" w:cs="Times New Roman"/>
          <w:color w:val="000000"/>
          <w:sz w:val="24"/>
          <w:szCs w:val="24"/>
          <w:lang w:val="en-US"/>
        </w:rPr>
      </w:pPr>
      <w:del w:id="376" w:author="lpiccini" w:date="2014-02-14T10:20:00Z">
        <w:r w:rsidDel="000F7399">
          <w:rPr>
            <w:rFonts w:ascii="Times New Roman" w:hAnsi="Times New Roman" w:cs="Times New Roman"/>
            <w:color w:val="000000"/>
            <w:sz w:val="24"/>
            <w:szCs w:val="24"/>
            <w:lang w:val="en-US"/>
          </w:rPr>
          <w:delText>Monitoring daily activities</w:delText>
        </w:r>
        <w:r w:rsidRPr="00EF3970" w:rsidDel="000F7399">
          <w:rPr>
            <w:rFonts w:ascii="Times New Roman" w:hAnsi="Times New Roman" w:cs="Times New Roman"/>
            <w:color w:val="000000"/>
            <w:sz w:val="24"/>
            <w:szCs w:val="24"/>
            <w:lang w:val="en-US"/>
          </w:rPr>
          <w:delText xml:space="preserve"> </w:delText>
        </w:r>
        <w:r w:rsidDel="000F7399">
          <w:rPr>
            <w:rFonts w:ascii="Times New Roman" w:hAnsi="Times New Roman" w:cs="Times New Roman"/>
            <w:color w:val="000000"/>
            <w:sz w:val="24"/>
            <w:szCs w:val="24"/>
            <w:lang w:val="en-US"/>
          </w:rPr>
          <w:delText xml:space="preserve">and behavior: </w:delText>
        </w:r>
      </w:del>
    </w:p>
    <w:p w14:paraId="4ECBAE8F" w14:textId="32792517" w:rsidR="00E44287" w:rsidDel="000F7399" w:rsidRDefault="00E44287" w:rsidP="00E44287">
      <w:pPr>
        <w:pStyle w:val="Paragrafoelenco"/>
        <w:numPr>
          <w:ilvl w:val="3"/>
          <w:numId w:val="3"/>
        </w:numPr>
        <w:autoSpaceDE w:val="0"/>
        <w:autoSpaceDN w:val="0"/>
        <w:adjustRightInd w:val="0"/>
        <w:spacing w:after="0" w:line="240" w:lineRule="auto"/>
        <w:jc w:val="both"/>
        <w:rPr>
          <w:del w:id="377" w:author="lpiccini" w:date="2014-02-14T10:20:00Z"/>
          <w:rFonts w:ascii="Times New Roman" w:hAnsi="Times New Roman" w:cs="Times New Roman"/>
          <w:color w:val="000000"/>
          <w:sz w:val="24"/>
          <w:szCs w:val="24"/>
          <w:lang w:val="en-US"/>
        </w:rPr>
      </w:pPr>
      <w:del w:id="378" w:author="lpiccini" w:date="2014-02-14T10:20:00Z">
        <w:r w:rsidDel="000F7399">
          <w:rPr>
            <w:rFonts w:ascii="Times New Roman" w:hAnsi="Times New Roman" w:cs="Times New Roman"/>
            <w:color w:val="000000"/>
            <w:sz w:val="24"/>
            <w:szCs w:val="24"/>
            <w:lang w:val="en-US"/>
          </w:rPr>
          <w:delText>Sensors to check the level of mobility of the user in the day</w:delText>
        </w:r>
        <w:r w:rsidRPr="00EF3970" w:rsidDel="000F7399">
          <w:rPr>
            <w:rFonts w:ascii="Times New Roman" w:hAnsi="Times New Roman" w:cs="Times New Roman"/>
            <w:color w:val="000000"/>
            <w:sz w:val="24"/>
            <w:szCs w:val="24"/>
            <w:lang w:val="en-US"/>
          </w:rPr>
          <w:delText xml:space="preserve"> </w:delText>
        </w:r>
      </w:del>
    </w:p>
    <w:p w14:paraId="76F482F5" w14:textId="6C90C270" w:rsidR="00E44287" w:rsidRPr="00974229" w:rsidDel="000F7399" w:rsidRDefault="00E44287" w:rsidP="00E44287">
      <w:pPr>
        <w:pStyle w:val="Paragrafoelenco"/>
        <w:numPr>
          <w:ilvl w:val="3"/>
          <w:numId w:val="3"/>
        </w:numPr>
        <w:autoSpaceDE w:val="0"/>
        <w:autoSpaceDN w:val="0"/>
        <w:adjustRightInd w:val="0"/>
        <w:spacing w:after="0" w:line="240" w:lineRule="auto"/>
        <w:jc w:val="both"/>
        <w:rPr>
          <w:del w:id="379" w:author="lpiccini" w:date="2014-02-14T10:20:00Z"/>
          <w:rFonts w:ascii="Times New Roman" w:hAnsi="Times New Roman" w:cs="Times New Roman"/>
          <w:color w:val="000000"/>
          <w:sz w:val="24"/>
          <w:szCs w:val="24"/>
          <w:lang w:val="en-US"/>
        </w:rPr>
      </w:pPr>
      <w:del w:id="380" w:author="lpiccini" w:date="2014-02-14T10:20:00Z">
        <w:r w:rsidRPr="00974229" w:rsidDel="000F7399">
          <w:rPr>
            <w:rFonts w:ascii="Times New Roman" w:hAnsi="Times New Roman" w:cs="Times New Roman"/>
            <w:color w:val="000000"/>
            <w:sz w:val="24"/>
            <w:szCs w:val="24"/>
            <w:lang w:val="en-US"/>
          </w:rPr>
          <w:delText>Cushion pressure sensor to understand how long the elder is sitting.</w:delText>
        </w:r>
      </w:del>
    </w:p>
    <w:p w14:paraId="1D50D722" w14:textId="08802FC9" w:rsidR="00E44287" w:rsidRPr="00974229" w:rsidDel="000F7399" w:rsidRDefault="00E44287" w:rsidP="00E44287">
      <w:pPr>
        <w:pStyle w:val="Paragrafoelenco"/>
        <w:numPr>
          <w:ilvl w:val="3"/>
          <w:numId w:val="3"/>
        </w:numPr>
        <w:autoSpaceDE w:val="0"/>
        <w:autoSpaceDN w:val="0"/>
        <w:adjustRightInd w:val="0"/>
        <w:spacing w:after="0" w:line="240" w:lineRule="auto"/>
        <w:jc w:val="both"/>
        <w:rPr>
          <w:del w:id="381" w:author="lpiccini" w:date="2014-02-14T10:20:00Z"/>
          <w:rFonts w:ascii="Times New Roman" w:hAnsi="Times New Roman" w:cs="Times New Roman"/>
          <w:color w:val="000000"/>
          <w:sz w:val="24"/>
          <w:szCs w:val="24"/>
          <w:lang w:val="en-US"/>
        </w:rPr>
      </w:pPr>
      <w:del w:id="382" w:author="lpiccini" w:date="2014-02-14T10:20:00Z">
        <w:r w:rsidRPr="00974229" w:rsidDel="000F7399">
          <w:rPr>
            <w:rFonts w:ascii="Times New Roman" w:hAnsi="Times New Roman" w:cs="Times New Roman"/>
            <w:color w:val="000000"/>
            <w:sz w:val="24"/>
            <w:szCs w:val="24"/>
            <w:lang w:val="en-US"/>
          </w:rPr>
          <w:delText>TV monitoring (how much is on and the elder is sitting in front of it).</w:delText>
        </w:r>
      </w:del>
    </w:p>
    <w:p w14:paraId="4159FD02" w14:textId="38B5F77B" w:rsidR="00E44287" w:rsidRPr="00974229" w:rsidDel="000F7399" w:rsidRDefault="00E44287" w:rsidP="00E44287">
      <w:pPr>
        <w:pStyle w:val="Paragrafoelenco"/>
        <w:numPr>
          <w:ilvl w:val="3"/>
          <w:numId w:val="3"/>
        </w:numPr>
        <w:autoSpaceDE w:val="0"/>
        <w:autoSpaceDN w:val="0"/>
        <w:adjustRightInd w:val="0"/>
        <w:spacing w:after="0" w:line="240" w:lineRule="auto"/>
        <w:jc w:val="both"/>
        <w:rPr>
          <w:del w:id="383" w:author="lpiccini" w:date="2014-02-14T10:20:00Z"/>
          <w:rFonts w:ascii="Times New Roman" w:hAnsi="Times New Roman" w:cs="Times New Roman"/>
          <w:color w:val="000000"/>
          <w:sz w:val="24"/>
          <w:szCs w:val="24"/>
          <w:lang w:val="en-US"/>
        </w:rPr>
      </w:pPr>
      <w:del w:id="384" w:author="lpiccini" w:date="2014-02-14T10:20:00Z">
        <w:r w:rsidRPr="00974229" w:rsidDel="000F7399">
          <w:rPr>
            <w:rFonts w:ascii="Times New Roman" w:hAnsi="Times New Roman" w:cs="Times New Roman"/>
            <w:color w:val="000000"/>
            <w:sz w:val="24"/>
            <w:szCs w:val="24"/>
            <w:lang w:val="en-US"/>
          </w:rPr>
          <w:delText>Cellular phone conversations length. Pitch analysis.</w:delText>
        </w:r>
      </w:del>
    </w:p>
    <w:p w14:paraId="344BFE68" w14:textId="3DD8C659" w:rsidR="00E44287" w:rsidDel="000F7399" w:rsidRDefault="00E44287" w:rsidP="00E44287">
      <w:pPr>
        <w:pStyle w:val="Paragrafoelenco"/>
        <w:numPr>
          <w:ilvl w:val="2"/>
          <w:numId w:val="11"/>
        </w:numPr>
        <w:autoSpaceDE w:val="0"/>
        <w:autoSpaceDN w:val="0"/>
        <w:adjustRightInd w:val="0"/>
        <w:spacing w:after="0" w:line="240" w:lineRule="auto"/>
        <w:jc w:val="both"/>
        <w:rPr>
          <w:del w:id="385" w:author="lpiccini" w:date="2014-02-14T10:20:00Z"/>
          <w:rFonts w:ascii="Times New Roman" w:hAnsi="Times New Roman" w:cs="Times New Roman"/>
          <w:color w:val="000000"/>
          <w:sz w:val="24"/>
          <w:szCs w:val="24"/>
          <w:lang w:val="en-US"/>
        </w:rPr>
      </w:pPr>
      <w:del w:id="386" w:author="lpiccini" w:date="2014-02-14T10:20:00Z">
        <w:r w:rsidDel="000F7399">
          <w:rPr>
            <w:rFonts w:ascii="Times New Roman" w:hAnsi="Times New Roman" w:cs="Times New Roman"/>
            <w:color w:val="000000"/>
            <w:sz w:val="24"/>
            <w:szCs w:val="24"/>
            <w:lang w:val="en-US"/>
          </w:rPr>
          <w:delText>Monitoring  exercises performance:</w:delText>
        </w:r>
      </w:del>
    </w:p>
    <w:p w14:paraId="626BBCF6" w14:textId="403E1FBF" w:rsidR="00E44287" w:rsidDel="000F7399" w:rsidRDefault="00E44287" w:rsidP="00E44287">
      <w:pPr>
        <w:pStyle w:val="Paragrafoelenco"/>
        <w:numPr>
          <w:ilvl w:val="3"/>
          <w:numId w:val="3"/>
        </w:numPr>
        <w:autoSpaceDE w:val="0"/>
        <w:autoSpaceDN w:val="0"/>
        <w:adjustRightInd w:val="0"/>
        <w:spacing w:after="0" w:line="240" w:lineRule="auto"/>
        <w:jc w:val="both"/>
        <w:rPr>
          <w:del w:id="387" w:author="lpiccini" w:date="2014-02-14T10:20:00Z"/>
          <w:rFonts w:ascii="Times New Roman" w:hAnsi="Times New Roman" w:cs="Times New Roman"/>
          <w:color w:val="000000"/>
          <w:sz w:val="24"/>
          <w:szCs w:val="24"/>
          <w:lang w:val="en-US"/>
        </w:rPr>
      </w:pPr>
      <w:del w:id="388" w:author="lpiccini" w:date="2014-02-14T10:20:00Z">
        <w:r w:rsidDel="000F7399">
          <w:rPr>
            <w:rFonts w:ascii="Times New Roman" w:hAnsi="Times New Roman" w:cs="Times New Roman"/>
            <w:color w:val="000000"/>
            <w:sz w:val="24"/>
            <w:szCs w:val="24"/>
            <w:lang w:val="en-US"/>
          </w:rPr>
          <w:delText>Instrumented aids (cane, walker, or tripode, etc) to measure the level of assistance during posture movement training exercises execution.</w:delText>
        </w:r>
      </w:del>
    </w:p>
    <w:p w14:paraId="5A3D19C2" w14:textId="2A54ACF1" w:rsidR="00E44287" w:rsidDel="000F7399" w:rsidRDefault="00E44287" w:rsidP="00E44287">
      <w:pPr>
        <w:pStyle w:val="Paragrafoelenco"/>
        <w:numPr>
          <w:ilvl w:val="2"/>
          <w:numId w:val="11"/>
        </w:numPr>
        <w:autoSpaceDE w:val="0"/>
        <w:autoSpaceDN w:val="0"/>
        <w:adjustRightInd w:val="0"/>
        <w:spacing w:after="0" w:line="240" w:lineRule="auto"/>
        <w:jc w:val="both"/>
        <w:rPr>
          <w:del w:id="389" w:author="lpiccini" w:date="2014-02-14T10:20:00Z"/>
          <w:rFonts w:ascii="Times New Roman" w:hAnsi="Times New Roman" w:cs="Times New Roman"/>
          <w:color w:val="000000"/>
          <w:sz w:val="24"/>
          <w:szCs w:val="24"/>
          <w:lang w:val="en-US"/>
        </w:rPr>
      </w:pPr>
      <w:del w:id="390" w:author="lpiccini" w:date="2014-02-14T10:20:00Z">
        <w:r w:rsidDel="000F7399">
          <w:rPr>
            <w:rFonts w:ascii="Times New Roman" w:hAnsi="Times New Roman" w:cs="Times New Roman"/>
            <w:color w:val="000000"/>
            <w:sz w:val="24"/>
            <w:szCs w:val="24"/>
            <w:lang w:val="en-US"/>
          </w:rPr>
          <w:delText>Monitoring health condition</w:delText>
        </w:r>
      </w:del>
    </w:p>
    <w:p w14:paraId="751212FF" w14:textId="1848F626" w:rsidR="00E44287" w:rsidDel="000F7399" w:rsidRDefault="00E44287" w:rsidP="00E44287">
      <w:pPr>
        <w:pStyle w:val="Paragrafoelenco"/>
        <w:numPr>
          <w:ilvl w:val="3"/>
          <w:numId w:val="3"/>
        </w:numPr>
        <w:autoSpaceDE w:val="0"/>
        <w:autoSpaceDN w:val="0"/>
        <w:adjustRightInd w:val="0"/>
        <w:spacing w:after="0" w:line="240" w:lineRule="auto"/>
        <w:jc w:val="both"/>
        <w:rPr>
          <w:del w:id="391" w:author="lpiccini" w:date="2014-02-14T10:20:00Z"/>
          <w:rFonts w:ascii="Times New Roman" w:hAnsi="Times New Roman" w:cs="Times New Roman"/>
          <w:color w:val="000000"/>
          <w:sz w:val="24"/>
          <w:szCs w:val="24"/>
          <w:lang w:val="en-US"/>
        </w:rPr>
      </w:pPr>
      <w:del w:id="392" w:author="lpiccini" w:date="2014-02-14T10:20:00Z">
        <w:r w:rsidDel="000F7399">
          <w:rPr>
            <w:rFonts w:ascii="Times New Roman" w:hAnsi="Times New Roman" w:cs="Times New Roman"/>
            <w:color w:val="000000"/>
            <w:sz w:val="24"/>
            <w:szCs w:val="24"/>
            <w:lang w:val="en-US"/>
          </w:rPr>
          <w:delText>F</w:delText>
        </w:r>
        <w:r w:rsidRPr="00974229" w:rsidDel="000F7399">
          <w:rPr>
            <w:rFonts w:ascii="Times New Roman" w:hAnsi="Times New Roman" w:cs="Times New Roman"/>
            <w:color w:val="000000"/>
            <w:sz w:val="24"/>
            <w:szCs w:val="24"/>
            <w:lang w:val="en-US"/>
          </w:rPr>
          <w:delText>ew off-the-shelf very low cost</w:delText>
        </w:r>
        <w:r w:rsidDel="000F7399">
          <w:rPr>
            <w:rFonts w:ascii="Times New Roman" w:hAnsi="Times New Roman" w:cs="Times New Roman"/>
            <w:color w:val="000000"/>
            <w:sz w:val="24"/>
            <w:szCs w:val="24"/>
            <w:lang w:val="en-US"/>
          </w:rPr>
          <w:delText xml:space="preserve"> medical </w:delText>
        </w:r>
        <w:r w:rsidRPr="00974229" w:rsidDel="000F7399">
          <w:rPr>
            <w:rFonts w:ascii="Times New Roman" w:hAnsi="Times New Roman" w:cs="Times New Roman"/>
            <w:color w:val="000000"/>
            <w:sz w:val="24"/>
            <w:szCs w:val="24"/>
            <w:lang w:val="en-US"/>
          </w:rPr>
          <w:delText xml:space="preserve">devices </w:delText>
        </w:r>
        <w:r w:rsidDel="000F7399">
          <w:rPr>
            <w:rFonts w:ascii="Times New Roman" w:hAnsi="Times New Roman" w:cs="Times New Roman"/>
            <w:color w:val="000000"/>
            <w:sz w:val="24"/>
            <w:szCs w:val="24"/>
            <w:lang w:val="en-US"/>
          </w:rPr>
          <w:delText>to</w:delText>
        </w:r>
        <w:r w:rsidRPr="00974229" w:rsidDel="000F7399">
          <w:rPr>
            <w:rFonts w:ascii="Times New Roman" w:hAnsi="Times New Roman" w:cs="Times New Roman"/>
            <w:color w:val="000000"/>
            <w:sz w:val="24"/>
            <w:szCs w:val="24"/>
            <w:lang w:val="en-US"/>
          </w:rPr>
          <w:delText xml:space="preserve"> measure typical information, like blood pressure or heart rate will also be </w:delText>
        </w:r>
        <w:r w:rsidDel="000F7399">
          <w:rPr>
            <w:rFonts w:ascii="Times New Roman" w:hAnsi="Times New Roman" w:cs="Times New Roman"/>
            <w:color w:val="000000"/>
            <w:sz w:val="24"/>
            <w:szCs w:val="24"/>
            <w:lang w:val="en-US"/>
          </w:rPr>
          <w:delText xml:space="preserve">selected </w:delText>
        </w:r>
      </w:del>
    </w:p>
    <w:p w14:paraId="516FB393" w14:textId="4217BC03" w:rsidR="00E44287" w:rsidDel="000F7399" w:rsidRDefault="00E44287" w:rsidP="00E44287">
      <w:pPr>
        <w:pStyle w:val="Paragrafoelenco"/>
        <w:numPr>
          <w:ilvl w:val="1"/>
          <w:numId w:val="11"/>
        </w:numPr>
        <w:autoSpaceDE w:val="0"/>
        <w:autoSpaceDN w:val="0"/>
        <w:adjustRightInd w:val="0"/>
        <w:spacing w:after="0" w:line="240" w:lineRule="auto"/>
        <w:jc w:val="both"/>
        <w:rPr>
          <w:del w:id="393" w:author="lpiccini" w:date="2014-02-14T10:20:00Z"/>
          <w:rFonts w:ascii="Times New Roman" w:hAnsi="Times New Roman" w:cs="Times New Roman"/>
          <w:color w:val="000000"/>
          <w:sz w:val="24"/>
          <w:szCs w:val="24"/>
          <w:lang w:val="en-US"/>
        </w:rPr>
      </w:pPr>
      <w:del w:id="394" w:author="lpiccini" w:date="2014-02-14T10:20:00Z">
        <w:r w:rsidDel="000F7399">
          <w:rPr>
            <w:rFonts w:ascii="Times New Roman" w:hAnsi="Times New Roman" w:cs="Times New Roman"/>
            <w:color w:val="000000"/>
            <w:sz w:val="24"/>
            <w:szCs w:val="24"/>
            <w:lang w:val="en-US"/>
          </w:rPr>
          <w:delText>Sensors for promoting independent living:</w:delText>
        </w:r>
      </w:del>
    </w:p>
    <w:p w14:paraId="454900D1" w14:textId="23949F60" w:rsidR="00E44287" w:rsidDel="000F7399" w:rsidRDefault="00E44287" w:rsidP="00E44287">
      <w:pPr>
        <w:pStyle w:val="Paragrafoelenco"/>
        <w:numPr>
          <w:ilvl w:val="3"/>
          <w:numId w:val="3"/>
        </w:numPr>
        <w:autoSpaceDE w:val="0"/>
        <w:autoSpaceDN w:val="0"/>
        <w:adjustRightInd w:val="0"/>
        <w:spacing w:after="0" w:line="240" w:lineRule="auto"/>
        <w:jc w:val="both"/>
        <w:rPr>
          <w:del w:id="395" w:author="lpiccini" w:date="2014-02-14T10:20:00Z"/>
          <w:rFonts w:ascii="Times New Roman" w:hAnsi="Times New Roman" w:cs="Times New Roman"/>
          <w:color w:val="000000"/>
          <w:sz w:val="24"/>
          <w:szCs w:val="24"/>
          <w:lang w:val="en-US"/>
        </w:rPr>
      </w:pPr>
      <w:del w:id="396" w:author="lpiccini" w:date="2014-02-14T10:20:00Z">
        <w:r w:rsidDel="000F7399">
          <w:rPr>
            <w:rFonts w:ascii="Times New Roman" w:hAnsi="Times New Roman" w:cs="Times New Roman"/>
            <w:color w:val="000000"/>
            <w:sz w:val="24"/>
            <w:szCs w:val="24"/>
            <w:lang w:val="en-US"/>
          </w:rPr>
          <w:delText>Simple sensors to assist tracking of everyday objects (eyeglasses, keys, mobile phone, and cane)</w:delText>
        </w:r>
      </w:del>
    </w:p>
    <w:p w14:paraId="1CB139C7" w14:textId="45A1E857" w:rsidR="00E44287" w:rsidDel="000F7399" w:rsidRDefault="00E44287" w:rsidP="00E44287">
      <w:pPr>
        <w:pStyle w:val="Paragrafoelenco"/>
        <w:numPr>
          <w:ilvl w:val="3"/>
          <w:numId w:val="3"/>
        </w:numPr>
        <w:autoSpaceDE w:val="0"/>
        <w:autoSpaceDN w:val="0"/>
        <w:adjustRightInd w:val="0"/>
        <w:spacing w:after="0" w:line="240" w:lineRule="auto"/>
        <w:jc w:val="both"/>
        <w:rPr>
          <w:del w:id="397" w:author="lpiccini" w:date="2014-02-14T10:20:00Z"/>
          <w:rFonts w:ascii="Times New Roman" w:hAnsi="Times New Roman" w:cs="Times New Roman"/>
          <w:color w:val="000000"/>
          <w:sz w:val="24"/>
          <w:szCs w:val="24"/>
          <w:lang w:val="en-US"/>
        </w:rPr>
      </w:pPr>
      <w:del w:id="398" w:author="lpiccini" w:date="2014-02-14T10:20:00Z">
        <w:r w:rsidDel="000F7399">
          <w:rPr>
            <w:rFonts w:ascii="Times New Roman" w:hAnsi="Times New Roman" w:cs="Times New Roman"/>
            <w:color w:val="000000"/>
            <w:sz w:val="24"/>
            <w:szCs w:val="24"/>
            <w:lang w:val="en-US"/>
          </w:rPr>
          <w:delText>Automatic drawer for drug  delivery to facilitate prescription adherence</w:delText>
        </w:r>
      </w:del>
    </w:p>
    <w:p w14:paraId="560257B1" w14:textId="14F544BD" w:rsidR="00E44287" w:rsidRPr="00917EFC" w:rsidDel="000F7399" w:rsidRDefault="00E44287" w:rsidP="00E44287">
      <w:pPr>
        <w:pStyle w:val="Paragrafoelenco"/>
        <w:numPr>
          <w:ilvl w:val="3"/>
          <w:numId w:val="3"/>
        </w:numPr>
        <w:autoSpaceDE w:val="0"/>
        <w:autoSpaceDN w:val="0"/>
        <w:adjustRightInd w:val="0"/>
        <w:spacing w:after="0" w:line="240" w:lineRule="auto"/>
        <w:jc w:val="both"/>
        <w:rPr>
          <w:del w:id="399" w:author="lpiccini" w:date="2014-02-14T10:20:00Z"/>
          <w:rFonts w:ascii="Times New Roman" w:hAnsi="Times New Roman" w:cs="Times New Roman"/>
          <w:color w:val="000000"/>
          <w:sz w:val="24"/>
          <w:szCs w:val="24"/>
          <w:lang w:val="en-US"/>
        </w:rPr>
      </w:pPr>
      <w:del w:id="400" w:author="lpiccini" w:date="2014-02-14T10:20:00Z">
        <w:r w:rsidDel="000F7399">
          <w:rPr>
            <w:rFonts w:ascii="Times New Roman" w:hAnsi="Times New Roman" w:cs="Times New Roman"/>
            <w:color w:val="000000"/>
            <w:sz w:val="24"/>
            <w:szCs w:val="24"/>
            <w:lang w:val="en-US"/>
          </w:rPr>
          <w:delText>Safety devices (such as gas alert)</w:delText>
        </w:r>
      </w:del>
    </w:p>
    <w:p w14:paraId="32EAF752" w14:textId="205ACB5F" w:rsidR="00E44287" w:rsidDel="000F7399" w:rsidRDefault="00E44287" w:rsidP="00E44287">
      <w:pPr>
        <w:pStyle w:val="Paragrafoelenco"/>
        <w:numPr>
          <w:ilvl w:val="1"/>
          <w:numId w:val="11"/>
        </w:numPr>
        <w:autoSpaceDE w:val="0"/>
        <w:autoSpaceDN w:val="0"/>
        <w:adjustRightInd w:val="0"/>
        <w:spacing w:after="0" w:line="240" w:lineRule="auto"/>
        <w:jc w:val="both"/>
        <w:rPr>
          <w:del w:id="401" w:author="lpiccini" w:date="2014-02-14T10:20:00Z"/>
          <w:rFonts w:ascii="Times New Roman" w:hAnsi="Times New Roman" w:cs="Times New Roman"/>
          <w:color w:val="000000"/>
          <w:sz w:val="24"/>
          <w:szCs w:val="24"/>
          <w:lang w:val="en-US"/>
        </w:rPr>
      </w:pPr>
      <w:del w:id="402" w:author="lpiccini" w:date="2014-02-14T10:20:00Z">
        <w:r w:rsidDel="000F7399">
          <w:rPr>
            <w:rFonts w:ascii="Times New Roman" w:hAnsi="Times New Roman" w:cs="Times New Roman"/>
            <w:color w:val="000000"/>
            <w:sz w:val="24"/>
            <w:szCs w:val="24"/>
            <w:lang w:val="en-US"/>
          </w:rPr>
          <w:delText>Sensors personalization: add/remove the sensors depending on single user (an initial set of sensorized objects will be selected on identified relevant scenarios)</w:delText>
        </w:r>
      </w:del>
    </w:p>
    <w:p w14:paraId="7B1ECC58" w14:textId="64B617E3" w:rsidR="00E44287" w:rsidDel="000F7399" w:rsidRDefault="00E44287" w:rsidP="00E44287">
      <w:pPr>
        <w:pStyle w:val="Paragrafoelenco"/>
        <w:numPr>
          <w:ilvl w:val="0"/>
          <w:numId w:val="11"/>
        </w:numPr>
        <w:autoSpaceDE w:val="0"/>
        <w:autoSpaceDN w:val="0"/>
        <w:adjustRightInd w:val="0"/>
        <w:spacing w:after="0" w:line="240" w:lineRule="auto"/>
        <w:jc w:val="both"/>
        <w:rPr>
          <w:del w:id="403" w:author="lpiccini" w:date="2014-02-14T10:20:00Z"/>
          <w:rFonts w:ascii="Times New Roman" w:hAnsi="Times New Roman" w:cs="Times New Roman"/>
          <w:b/>
          <w:color w:val="000000"/>
          <w:sz w:val="24"/>
          <w:szCs w:val="24"/>
          <w:lang w:val="en-US"/>
        </w:rPr>
      </w:pPr>
      <w:del w:id="404" w:author="lpiccini" w:date="2014-02-14T10:20:00Z">
        <w:r w:rsidRPr="00694BF0" w:rsidDel="000F7399">
          <w:rPr>
            <w:rFonts w:ascii="Times New Roman" w:hAnsi="Times New Roman" w:cs="Times New Roman"/>
            <w:b/>
            <w:color w:val="000000"/>
            <w:sz w:val="24"/>
            <w:szCs w:val="24"/>
            <w:lang w:val="en-US"/>
          </w:rPr>
          <w:delText>HW development of customized sensors</w:delText>
        </w:r>
        <w:r w:rsidDel="000F7399">
          <w:rPr>
            <w:rFonts w:ascii="Times New Roman" w:hAnsi="Times New Roman" w:cs="Times New Roman"/>
            <w:b/>
            <w:color w:val="000000"/>
            <w:sz w:val="24"/>
            <w:szCs w:val="24"/>
            <w:lang w:val="en-US"/>
          </w:rPr>
          <w:delText xml:space="preserve"> (</w:delText>
        </w:r>
        <w:r w:rsidRPr="00694BF0" w:rsidDel="000F7399">
          <w:rPr>
            <w:rFonts w:ascii="Times New Roman" w:hAnsi="Times New Roman" w:cs="Times New Roman"/>
            <w:b/>
            <w:color w:val="000000"/>
            <w:sz w:val="24"/>
            <w:szCs w:val="24"/>
            <w:highlight w:val="yellow"/>
            <w:lang w:val="en-US"/>
          </w:rPr>
          <w:delText>SXT</w:delText>
        </w:r>
        <w:r w:rsidDel="000F7399">
          <w:rPr>
            <w:rFonts w:ascii="Times New Roman" w:hAnsi="Times New Roman" w:cs="Times New Roman"/>
            <w:b/>
            <w:color w:val="000000"/>
            <w:sz w:val="24"/>
            <w:szCs w:val="24"/>
            <w:lang w:val="en-US"/>
          </w:rPr>
          <w:delText>)</w:delText>
        </w:r>
      </w:del>
    </w:p>
    <w:p w14:paraId="679237B7" w14:textId="38BF4930" w:rsidR="00E44287" w:rsidDel="000F7399" w:rsidRDefault="00E44287" w:rsidP="00E44287">
      <w:pPr>
        <w:pStyle w:val="Paragrafoelenco"/>
        <w:numPr>
          <w:ilvl w:val="1"/>
          <w:numId w:val="11"/>
        </w:numPr>
        <w:autoSpaceDE w:val="0"/>
        <w:autoSpaceDN w:val="0"/>
        <w:adjustRightInd w:val="0"/>
        <w:spacing w:after="0" w:line="240" w:lineRule="auto"/>
        <w:jc w:val="both"/>
        <w:rPr>
          <w:del w:id="405" w:author="lpiccini" w:date="2014-02-14T10:20:00Z"/>
          <w:rFonts w:ascii="Times New Roman" w:hAnsi="Times New Roman" w:cs="Times New Roman"/>
          <w:color w:val="000000"/>
          <w:sz w:val="24"/>
          <w:szCs w:val="24"/>
          <w:lang w:val="en-US"/>
        </w:rPr>
      </w:pPr>
      <w:del w:id="406" w:author="lpiccini" w:date="2014-02-14T10:20:00Z">
        <w:r w:rsidDel="000F7399">
          <w:rPr>
            <w:rFonts w:ascii="Times New Roman" w:hAnsi="Times New Roman" w:cs="Times New Roman"/>
            <w:color w:val="000000"/>
            <w:sz w:val="24"/>
            <w:szCs w:val="24"/>
            <w:lang w:val="en-US"/>
          </w:rPr>
          <w:delText>Principle of HW design:</w:delText>
        </w:r>
      </w:del>
    </w:p>
    <w:p w14:paraId="6F70491C" w14:textId="6FC7017A" w:rsidR="00E44287" w:rsidRPr="00694BF0" w:rsidDel="000F7399" w:rsidRDefault="00E44287" w:rsidP="00E44287">
      <w:pPr>
        <w:pStyle w:val="Paragrafoelenco"/>
        <w:numPr>
          <w:ilvl w:val="2"/>
          <w:numId w:val="11"/>
        </w:numPr>
        <w:autoSpaceDE w:val="0"/>
        <w:autoSpaceDN w:val="0"/>
        <w:adjustRightInd w:val="0"/>
        <w:spacing w:after="0" w:line="240" w:lineRule="auto"/>
        <w:jc w:val="both"/>
        <w:rPr>
          <w:del w:id="407" w:author="lpiccini" w:date="2014-02-14T10:20:00Z"/>
          <w:rFonts w:ascii="Times New Roman" w:hAnsi="Times New Roman" w:cs="Times New Roman"/>
          <w:color w:val="000000"/>
          <w:sz w:val="24"/>
          <w:szCs w:val="24"/>
          <w:lang w:val="en-US"/>
        </w:rPr>
      </w:pPr>
      <w:del w:id="408" w:author="lpiccini" w:date="2014-02-14T10:20:00Z">
        <w:r w:rsidDel="000F7399">
          <w:rPr>
            <w:rFonts w:ascii="Times New Roman" w:hAnsi="Times New Roman" w:cs="Times New Roman"/>
            <w:color w:val="000000"/>
            <w:sz w:val="24"/>
            <w:szCs w:val="24"/>
            <w:lang w:val="en-US"/>
          </w:rPr>
          <w:delText xml:space="preserve">Beyond wearability: </w:delText>
        </w:r>
        <w:r w:rsidRPr="00694BF0" w:rsidDel="000F7399">
          <w:rPr>
            <w:rFonts w:ascii="Times New Roman" w:hAnsi="Times New Roman" w:cs="Times New Roman"/>
            <w:color w:val="000000"/>
            <w:sz w:val="24"/>
            <w:szCs w:val="24"/>
            <w:lang w:val="en-US"/>
          </w:rPr>
          <w:delText>Non intrusive sens</w:delText>
        </w:r>
        <w:r w:rsidDel="000F7399">
          <w:rPr>
            <w:rFonts w:ascii="Times New Roman" w:hAnsi="Times New Roman" w:cs="Times New Roman"/>
            <w:color w:val="000000"/>
            <w:sz w:val="24"/>
            <w:szCs w:val="24"/>
            <w:lang w:val="en-US"/>
          </w:rPr>
          <w:delText>o</w:delText>
        </w:r>
        <w:r w:rsidRPr="00694BF0" w:rsidDel="000F7399">
          <w:rPr>
            <w:rFonts w:ascii="Times New Roman" w:hAnsi="Times New Roman" w:cs="Times New Roman"/>
            <w:color w:val="000000"/>
            <w:sz w:val="24"/>
            <w:szCs w:val="24"/>
            <w:lang w:val="en-US"/>
          </w:rPr>
          <w:delText>rs</w:delText>
        </w:r>
        <w:r w:rsidDel="000F7399">
          <w:rPr>
            <w:rFonts w:ascii="Times New Roman" w:hAnsi="Times New Roman" w:cs="Times New Roman"/>
            <w:color w:val="000000"/>
            <w:sz w:val="24"/>
            <w:szCs w:val="24"/>
            <w:lang w:val="en-US"/>
          </w:rPr>
          <w:delText>-&gt; the environment is sensorized but not the subject</w:delText>
        </w:r>
      </w:del>
    </w:p>
    <w:p w14:paraId="41B1AB03" w14:textId="08725843" w:rsidR="00E44287" w:rsidDel="000F7399" w:rsidRDefault="00E44287" w:rsidP="00E44287">
      <w:pPr>
        <w:pStyle w:val="Paragrafoelenco"/>
        <w:numPr>
          <w:ilvl w:val="2"/>
          <w:numId w:val="11"/>
        </w:numPr>
        <w:autoSpaceDE w:val="0"/>
        <w:autoSpaceDN w:val="0"/>
        <w:adjustRightInd w:val="0"/>
        <w:spacing w:after="0" w:line="240" w:lineRule="auto"/>
        <w:jc w:val="both"/>
        <w:rPr>
          <w:del w:id="409" w:author="lpiccini" w:date="2014-02-14T10:20:00Z"/>
          <w:rFonts w:ascii="Times New Roman" w:hAnsi="Times New Roman" w:cs="Times New Roman"/>
          <w:color w:val="000000"/>
          <w:sz w:val="24"/>
          <w:szCs w:val="24"/>
          <w:lang w:val="en-US"/>
        </w:rPr>
      </w:pPr>
      <w:del w:id="410" w:author="lpiccini" w:date="2014-02-14T10:20:00Z">
        <w:r w:rsidRPr="00694BF0" w:rsidDel="000F7399">
          <w:rPr>
            <w:rFonts w:ascii="Times New Roman" w:hAnsi="Times New Roman" w:cs="Times New Roman"/>
            <w:color w:val="000000"/>
            <w:sz w:val="24"/>
            <w:szCs w:val="24"/>
            <w:lang w:val="en-US"/>
          </w:rPr>
          <w:delText>Beyond easiness of use: transparent sensors</w:delText>
        </w:r>
        <w:r w:rsidDel="000F7399">
          <w:rPr>
            <w:rFonts w:ascii="Times New Roman" w:hAnsi="Times New Roman" w:cs="Times New Roman"/>
            <w:color w:val="000000"/>
            <w:sz w:val="24"/>
            <w:szCs w:val="24"/>
            <w:lang w:val="en-US"/>
          </w:rPr>
          <w:delText xml:space="preserve"> -&gt; the sensors do not require any collaboration from the user </w:delText>
        </w:r>
      </w:del>
    </w:p>
    <w:p w14:paraId="57FA6509" w14:textId="04FFDE56" w:rsidR="00E44287" w:rsidDel="000F7399" w:rsidRDefault="00E44287" w:rsidP="00E44287">
      <w:pPr>
        <w:pStyle w:val="Paragrafoelenco"/>
        <w:numPr>
          <w:ilvl w:val="1"/>
          <w:numId w:val="11"/>
        </w:numPr>
        <w:autoSpaceDE w:val="0"/>
        <w:autoSpaceDN w:val="0"/>
        <w:adjustRightInd w:val="0"/>
        <w:spacing w:after="0" w:line="240" w:lineRule="auto"/>
        <w:jc w:val="both"/>
        <w:rPr>
          <w:del w:id="411" w:author="lpiccini" w:date="2014-02-14T10:20:00Z"/>
          <w:rFonts w:ascii="Times New Roman" w:hAnsi="Times New Roman" w:cs="Times New Roman"/>
          <w:color w:val="000000"/>
          <w:sz w:val="24"/>
          <w:szCs w:val="24"/>
          <w:lang w:val="en-US"/>
        </w:rPr>
      </w:pPr>
      <w:del w:id="412" w:author="lpiccini" w:date="2014-02-14T10:20:00Z">
        <w:r w:rsidDel="000F7399">
          <w:rPr>
            <w:rFonts w:ascii="Times New Roman" w:hAnsi="Times New Roman" w:cs="Times New Roman"/>
            <w:color w:val="000000"/>
            <w:sz w:val="24"/>
            <w:szCs w:val="24"/>
            <w:lang w:val="en-US"/>
          </w:rPr>
          <w:delText>HW development (describe technological solutions for these specific devices)</w:delText>
        </w:r>
      </w:del>
    </w:p>
    <w:p w14:paraId="3C02E708" w14:textId="379CB855" w:rsidR="00E44287" w:rsidDel="000F7399" w:rsidRDefault="00E44287" w:rsidP="00E44287">
      <w:pPr>
        <w:pStyle w:val="Paragrafoelenco"/>
        <w:numPr>
          <w:ilvl w:val="2"/>
          <w:numId w:val="11"/>
        </w:numPr>
        <w:autoSpaceDE w:val="0"/>
        <w:autoSpaceDN w:val="0"/>
        <w:adjustRightInd w:val="0"/>
        <w:spacing w:after="0" w:line="240" w:lineRule="auto"/>
        <w:jc w:val="both"/>
        <w:rPr>
          <w:del w:id="413" w:author="lpiccini" w:date="2014-02-14T10:20:00Z"/>
          <w:rFonts w:ascii="Times New Roman" w:hAnsi="Times New Roman" w:cs="Times New Roman"/>
          <w:color w:val="000000"/>
          <w:sz w:val="24"/>
          <w:szCs w:val="24"/>
          <w:lang w:val="en-US"/>
        </w:rPr>
      </w:pPr>
      <w:del w:id="414" w:author="lpiccini" w:date="2014-02-14T10:20:00Z">
        <w:r w:rsidRPr="00826A32" w:rsidDel="000F7399">
          <w:rPr>
            <w:rFonts w:ascii="Times New Roman" w:hAnsi="Times New Roman" w:cs="Times New Roman"/>
            <w:color w:val="000000"/>
            <w:sz w:val="24"/>
            <w:szCs w:val="24"/>
            <w:lang w:val="en-US"/>
          </w:rPr>
          <w:delText xml:space="preserve">instrumented </w:delText>
        </w:r>
        <w:r w:rsidDel="000F7399">
          <w:rPr>
            <w:rFonts w:ascii="Times New Roman" w:hAnsi="Times New Roman" w:cs="Times New Roman"/>
            <w:color w:val="000000"/>
            <w:sz w:val="24"/>
            <w:szCs w:val="24"/>
            <w:lang w:val="en-US"/>
          </w:rPr>
          <w:delText>aids and daily life objects</w:delText>
        </w:r>
      </w:del>
    </w:p>
    <w:p w14:paraId="5665F2CD" w14:textId="12586AE6" w:rsidR="00E44287" w:rsidDel="000F7399" w:rsidRDefault="00E44287" w:rsidP="00E44287">
      <w:pPr>
        <w:pStyle w:val="Paragrafoelenco"/>
        <w:numPr>
          <w:ilvl w:val="2"/>
          <w:numId w:val="11"/>
        </w:numPr>
        <w:autoSpaceDE w:val="0"/>
        <w:autoSpaceDN w:val="0"/>
        <w:adjustRightInd w:val="0"/>
        <w:spacing w:after="0" w:line="240" w:lineRule="auto"/>
        <w:jc w:val="both"/>
        <w:rPr>
          <w:del w:id="415" w:author="lpiccini" w:date="2014-02-14T10:20:00Z"/>
          <w:rFonts w:ascii="Times New Roman" w:hAnsi="Times New Roman" w:cs="Times New Roman"/>
          <w:color w:val="000000"/>
          <w:sz w:val="24"/>
          <w:szCs w:val="24"/>
          <w:lang w:val="en-US"/>
        </w:rPr>
      </w:pPr>
      <w:del w:id="416" w:author="lpiccini" w:date="2014-02-14T10:20:00Z">
        <w:r w:rsidDel="000F7399">
          <w:rPr>
            <w:rFonts w:ascii="Times New Roman" w:hAnsi="Times New Roman" w:cs="Times New Roman"/>
            <w:color w:val="000000"/>
            <w:sz w:val="24"/>
            <w:szCs w:val="24"/>
            <w:lang w:val="en-US"/>
          </w:rPr>
          <w:delText>Sensors to track objects</w:delText>
        </w:r>
      </w:del>
    </w:p>
    <w:p w14:paraId="20207499" w14:textId="6509C11C" w:rsidR="00E44287" w:rsidDel="000F7399" w:rsidRDefault="00E44287" w:rsidP="00E44287">
      <w:pPr>
        <w:pStyle w:val="Paragrafoelenco"/>
        <w:numPr>
          <w:ilvl w:val="2"/>
          <w:numId w:val="11"/>
        </w:numPr>
        <w:autoSpaceDE w:val="0"/>
        <w:autoSpaceDN w:val="0"/>
        <w:adjustRightInd w:val="0"/>
        <w:spacing w:after="0" w:line="240" w:lineRule="auto"/>
        <w:jc w:val="both"/>
        <w:rPr>
          <w:del w:id="417" w:author="lpiccini" w:date="2014-02-14T10:20:00Z"/>
          <w:rFonts w:ascii="Times New Roman" w:hAnsi="Times New Roman" w:cs="Times New Roman"/>
          <w:color w:val="000000"/>
          <w:sz w:val="24"/>
          <w:szCs w:val="24"/>
          <w:lang w:val="en-US"/>
        </w:rPr>
      </w:pPr>
      <w:del w:id="418" w:author="lpiccini" w:date="2014-02-14T10:20:00Z">
        <w:r w:rsidDel="000F7399">
          <w:rPr>
            <w:rFonts w:ascii="Times New Roman" w:hAnsi="Times New Roman" w:cs="Times New Roman"/>
            <w:color w:val="000000"/>
            <w:sz w:val="24"/>
            <w:szCs w:val="24"/>
            <w:lang w:val="en-US"/>
          </w:rPr>
          <w:delText>drug dispenser</w:delText>
        </w:r>
      </w:del>
    </w:p>
    <w:p w14:paraId="1825C80F" w14:textId="42423AEB" w:rsidR="00E44287" w:rsidDel="000F7399" w:rsidRDefault="00E44287" w:rsidP="00E44287">
      <w:pPr>
        <w:pStyle w:val="Paragrafoelenco"/>
        <w:numPr>
          <w:ilvl w:val="1"/>
          <w:numId w:val="11"/>
        </w:numPr>
        <w:autoSpaceDE w:val="0"/>
        <w:autoSpaceDN w:val="0"/>
        <w:adjustRightInd w:val="0"/>
        <w:spacing w:after="0" w:line="240" w:lineRule="auto"/>
        <w:jc w:val="both"/>
        <w:rPr>
          <w:del w:id="419" w:author="lpiccini" w:date="2014-02-14T10:20:00Z"/>
          <w:rFonts w:ascii="Times New Roman" w:hAnsi="Times New Roman" w:cs="Times New Roman"/>
          <w:color w:val="000000"/>
          <w:sz w:val="24"/>
          <w:szCs w:val="24"/>
          <w:lang w:val="en-US"/>
        </w:rPr>
      </w:pPr>
      <w:del w:id="420" w:author="lpiccini" w:date="2014-02-14T10:20:00Z">
        <w:r w:rsidDel="000F7399">
          <w:rPr>
            <w:rFonts w:ascii="Times New Roman" w:hAnsi="Times New Roman" w:cs="Times New Roman"/>
            <w:color w:val="000000"/>
            <w:sz w:val="24"/>
            <w:szCs w:val="24"/>
            <w:lang w:val="en-US"/>
          </w:rPr>
          <w:delText>Technical and functional testing</w:delText>
        </w:r>
      </w:del>
    </w:p>
    <w:p w14:paraId="7C789CF2" w14:textId="5007D319" w:rsidR="00E44287" w:rsidRPr="009F6695" w:rsidDel="000F7399" w:rsidRDefault="00E44287" w:rsidP="00E44287">
      <w:pPr>
        <w:pStyle w:val="Paragrafoelenco"/>
        <w:autoSpaceDE w:val="0"/>
        <w:autoSpaceDN w:val="0"/>
        <w:adjustRightInd w:val="0"/>
        <w:spacing w:after="0" w:line="240" w:lineRule="auto"/>
        <w:ind w:left="1440"/>
        <w:jc w:val="both"/>
        <w:rPr>
          <w:del w:id="421" w:author="lpiccini" w:date="2014-02-14T10:20:00Z"/>
          <w:rFonts w:ascii="Times New Roman" w:hAnsi="Times New Roman" w:cs="Times New Roman"/>
          <w:color w:val="000000"/>
          <w:sz w:val="24"/>
          <w:szCs w:val="24"/>
          <w:lang w:val="en-US"/>
        </w:rPr>
      </w:pPr>
      <w:del w:id="422" w:author="lpiccini" w:date="2014-02-14T10:20:00Z">
        <w:r w:rsidDel="000F7399">
          <w:rPr>
            <w:rFonts w:ascii="Times New Roman" w:hAnsi="Times New Roman" w:cs="Times New Roman"/>
            <w:color w:val="000000"/>
            <w:sz w:val="24"/>
            <w:szCs w:val="24"/>
            <w:lang w:val="en-US"/>
          </w:rPr>
          <w:delText xml:space="preserve">Describe how to do it </w:delText>
        </w:r>
      </w:del>
    </w:p>
    <w:p w14:paraId="3A29E447" w14:textId="3EFADAE3" w:rsidR="00E44287" w:rsidRPr="00694BF0" w:rsidDel="000F7399" w:rsidRDefault="00E44287" w:rsidP="00E44287">
      <w:pPr>
        <w:pStyle w:val="Paragrafoelenco"/>
        <w:numPr>
          <w:ilvl w:val="0"/>
          <w:numId w:val="11"/>
        </w:numPr>
        <w:autoSpaceDE w:val="0"/>
        <w:autoSpaceDN w:val="0"/>
        <w:adjustRightInd w:val="0"/>
        <w:spacing w:after="0" w:line="240" w:lineRule="auto"/>
        <w:jc w:val="both"/>
        <w:rPr>
          <w:del w:id="423" w:author="lpiccini" w:date="2014-02-14T10:20:00Z"/>
          <w:rFonts w:ascii="Times New Roman" w:hAnsi="Times New Roman" w:cs="Times New Roman"/>
          <w:b/>
          <w:color w:val="000000"/>
          <w:sz w:val="24"/>
          <w:szCs w:val="24"/>
          <w:lang w:val="en-US"/>
        </w:rPr>
      </w:pPr>
      <w:del w:id="424" w:author="lpiccini" w:date="2014-02-14T10:20:00Z">
        <w:r w:rsidDel="000F7399">
          <w:rPr>
            <w:rFonts w:ascii="Times New Roman" w:hAnsi="Times New Roman" w:cs="Times New Roman"/>
            <w:b/>
            <w:color w:val="000000"/>
            <w:sz w:val="24"/>
            <w:szCs w:val="24"/>
            <w:lang w:val="en-US"/>
          </w:rPr>
          <w:delText>H</w:delText>
        </w:r>
        <w:r w:rsidRPr="00694BF0" w:rsidDel="000F7399">
          <w:rPr>
            <w:rFonts w:ascii="Times New Roman" w:hAnsi="Times New Roman" w:cs="Times New Roman"/>
            <w:b/>
            <w:color w:val="000000"/>
            <w:sz w:val="24"/>
            <w:szCs w:val="24"/>
            <w:lang w:val="en-US"/>
          </w:rPr>
          <w:delText>ow to integrate information from the network of sensors?</w:delText>
        </w:r>
        <w:r w:rsidDel="000F7399">
          <w:rPr>
            <w:rFonts w:ascii="Times New Roman" w:hAnsi="Times New Roman" w:cs="Times New Roman"/>
            <w:b/>
            <w:color w:val="000000"/>
            <w:sz w:val="24"/>
            <w:szCs w:val="24"/>
            <w:lang w:val="en-US"/>
          </w:rPr>
          <w:delText xml:space="preserve"> (SXT)</w:delText>
        </w:r>
      </w:del>
    </w:p>
    <w:p w14:paraId="74275513" w14:textId="142AA66D" w:rsidR="00E44287" w:rsidRPr="00EB5A9F" w:rsidDel="000F7399" w:rsidRDefault="00E44287" w:rsidP="00E44287">
      <w:pPr>
        <w:pStyle w:val="Paragrafoelenco"/>
        <w:autoSpaceDE w:val="0"/>
        <w:autoSpaceDN w:val="0"/>
        <w:adjustRightInd w:val="0"/>
        <w:spacing w:after="0" w:line="240" w:lineRule="auto"/>
        <w:ind w:left="1440"/>
        <w:jc w:val="both"/>
        <w:rPr>
          <w:del w:id="425" w:author="lpiccini" w:date="2014-02-14T10:20:00Z"/>
          <w:rFonts w:ascii="Times New Roman" w:hAnsi="Times New Roman" w:cs="Times New Roman"/>
          <w:color w:val="000000"/>
          <w:sz w:val="24"/>
          <w:szCs w:val="24"/>
          <w:lang w:val="en-US"/>
        </w:rPr>
      </w:pPr>
      <w:del w:id="426" w:author="lpiccini" w:date="2014-02-14T10:20:00Z">
        <w:r w:rsidDel="000F7399">
          <w:rPr>
            <w:rFonts w:ascii="Times New Roman" w:hAnsi="Times New Roman" w:cs="Times New Roman"/>
            <w:color w:val="000000"/>
            <w:sz w:val="24"/>
            <w:szCs w:val="24"/>
            <w:lang w:val="en-US"/>
          </w:rPr>
          <w:delText>The network of</w:delText>
        </w:r>
        <w:r w:rsidRPr="00EB5A9F" w:rsidDel="000F7399">
          <w:rPr>
            <w:rFonts w:ascii="Times New Roman" w:hAnsi="Times New Roman" w:cs="Times New Roman"/>
            <w:color w:val="000000"/>
            <w:sz w:val="24"/>
            <w:szCs w:val="24"/>
            <w:lang w:val="en-US"/>
          </w:rPr>
          <w:delText xml:space="preserve"> sensors will be integrated in a middleware that will provide to the intelligence the updated information on the required parameters. The most suitable standards will be identified</w:delText>
        </w:r>
        <w:r w:rsidDel="000F7399">
          <w:rPr>
            <w:rFonts w:ascii="Times New Roman" w:hAnsi="Times New Roman" w:cs="Times New Roman"/>
            <w:color w:val="000000"/>
            <w:sz w:val="24"/>
            <w:szCs w:val="24"/>
            <w:lang w:val="en-US"/>
          </w:rPr>
          <w:delText xml:space="preserve"> and used to facilitate interoperability</w:delText>
        </w:r>
        <w:r w:rsidRPr="00EB5A9F" w:rsidDel="000F7399">
          <w:rPr>
            <w:rFonts w:ascii="Times New Roman" w:hAnsi="Times New Roman" w:cs="Times New Roman"/>
            <w:color w:val="000000"/>
            <w:sz w:val="24"/>
            <w:szCs w:val="24"/>
            <w:lang w:val="en-US"/>
          </w:rPr>
          <w:delText xml:space="preserve">. All of the selected and developed devices will have most different transmission capabilities and cabling the entire house cannot be feasible. A structure based on WiFi transmission will be the most reasonable. It could be based on a Hub or concentrator that integrates for instance a Raspberry card with a set of USB ports and a WiFi transmitted to the </w:delText>
        </w:r>
        <w:commentRangeStart w:id="427"/>
        <w:r w:rsidRPr="00EB5A9F" w:rsidDel="000F7399">
          <w:rPr>
            <w:rFonts w:ascii="Times New Roman" w:hAnsi="Times New Roman" w:cs="Times New Roman"/>
            <w:color w:val="000000"/>
            <w:sz w:val="24"/>
            <w:szCs w:val="24"/>
            <w:lang w:val="en-US"/>
          </w:rPr>
          <w:delText>Intelligence</w:delText>
        </w:r>
        <w:commentRangeEnd w:id="427"/>
        <w:r w:rsidDel="000F7399">
          <w:rPr>
            <w:rStyle w:val="Rimandocommento"/>
          </w:rPr>
          <w:commentReference w:id="427"/>
        </w:r>
        <w:r w:rsidRPr="00EB5A9F" w:rsidDel="000F7399">
          <w:rPr>
            <w:rFonts w:ascii="Times New Roman" w:hAnsi="Times New Roman" w:cs="Times New Roman"/>
            <w:color w:val="000000"/>
            <w:sz w:val="24"/>
            <w:szCs w:val="24"/>
            <w:lang w:val="en-US"/>
          </w:rPr>
          <w:delText>.</w:delText>
        </w:r>
      </w:del>
    </w:p>
    <w:p w14:paraId="23F7BF94" w14:textId="15CED55E" w:rsidR="00E44287" w:rsidRPr="00694BF0" w:rsidDel="000F7399" w:rsidRDefault="00E44287" w:rsidP="00E44287">
      <w:pPr>
        <w:pStyle w:val="Paragrafoelenco"/>
        <w:numPr>
          <w:ilvl w:val="0"/>
          <w:numId w:val="11"/>
        </w:numPr>
        <w:autoSpaceDE w:val="0"/>
        <w:autoSpaceDN w:val="0"/>
        <w:adjustRightInd w:val="0"/>
        <w:spacing w:after="0" w:line="240" w:lineRule="auto"/>
        <w:jc w:val="both"/>
        <w:rPr>
          <w:del w:id="428" w:author="lpiccini" w:date="2014-02-14T10:20:00Z"/>
          <w:rFonts w:ascii="Times New Roman" w:hAnsi="Times New Roman" w:cs="Times New Roman"/>
          <w:b/>
          <w:color w:val="000000"/>
          <w:sz w:val="24"/>
          <w:szCs w:val="24"/>
          <w:lang w:val="en-US"/>
        </w:rPr>
      </w:pPr>
      <w:del w:id="429" w:author="lpiccini" w:date="2014-02-14T10:20:00Z">
        <w:r w:rsidRPr="00694BF0" w:rsidDel="000F7399">
          <w:rPr>
            <w:rFonts w:ascii="Times New Roman" w:hAnsi="Times New Roman" w:cs="Times New Roman"/>
            <w:b/>
            <w:color w:val="000000"/>
            <w:sz w:val="24"/>
            <w:szCs w:val="24"/>
            <w:lang w:val="en-US"/>
          </w:rPr>
          <w:delText xml:space="preserve">how to use this information to profile the users </w:delText>
        </w:r>
        <w:r w:rsidDel="000F7399">
          <w:rPr>
            <w:rFonts w:ascii="Times New Roman" w:hAnsi="Times New Roman" w:cs="Times New Roman"/>
            <w:b/>
            <w:color w:val="000000"/>
            <w:sz w:val="24"/>
            <w:szCs w:val="24"/>
            <w:lang w:val="en-US"/>
          </w:rPr>
          <w:delText>condition</w:delText>
        </w:r>
        <w:r w:rsidRPr="00694BF0" w:rsidDel="000F7399">
          <w:rPr>
            <w:rFonts w:ascii="Times New Roman" w:hAnsi="Times New Roman" w:cs="Times New Roman"/>
            <w:b/>
            <w:color w:val="000000"/>
            <w:sz w:val="24"/>
            <w:szCs w:val="24"/>
            <w:lang w:val="en-US"/>
          </w:rPr>
          <w:delText xml:space="preserve"> and behavior?</w:delText>
        </w:r>
        <w:r w:rsidDel="000F7399">
          <w:rPr>
            <w:rFonts w:ascii="Times New Roman" w:hAnsi="Times New Roman" w:cs="Times New Roman"/>
            <w:b/>
            <w:color w:val="000000"/>
            <w:sz w:val="24"/>
            <w:szCs w:val="24"/>
            <w:lang w:val="en-US"/>
          </w:rPr>
          <w:delText xml:space="preserve"> (POLIMI, PCL, OREBRO UNI)</w:delText>
        </w:r>
      </w:del>
    </w:p>
    <w:p w14:paraId="727D4609" w14:textId="33852294" w:rsidR="00E44287" w:rsidDel="000F7399" w:rsidRDefault="00E44287" w:rsidP="00E44287">
      <w:pPr>
        <w:pStyle w:val="Paragrafoelenco"/>
        <w:numPr>
          <w:ilvl w:val="1"/>
          <w:numId w:val="11"/>
        </w:numPr>
        <w:autoSpaceDE w:val="0"/>
        <w:autoSpaceDN w:val="0"/>
        <w:adjustRightInd w:val="0"/>
        <w:spacing w:after="0" w:line="240" w:lineRule="auto"/>
        <w:jc w:val="both"/>
        <w:rPr>
          <w:del w:id="430" w:author="lpiccini" w:date="2014-02-14T10:20:00Z"/>
          <w:rFonts w:ascii="Times New Roman" w:hAnsi="Times New Roman" w:cs="Times New Roman"/>
          <w:color w:val="000000"/>
          <w:sz w:val="24"/>
          <w:szCs w:val="24"/>
          <w:lang w:val="en-US"/>
        </w:rPr>
      </w:pPr>
      <w:commentRangeStart w:id="431"/>
      <w:del w:id="432" w:author="lpiccini" w:date="2014-02-14T10:20:00Z">
        <w:r w:rsidDel="000F7399">
          <w:rPr>
            <w:rFonts w:ascii="Times New Roman" w:hAnsi="Times New Roman" w:cs="Times New Roman"/>
            <w:color w:val="000000"/>
            <w:sz w:val="24"/>
            <w:szCs w:val="24"/>
            <w:lang w:val="en-US"/>
          </w:rPr>
          <w:delText xml:space="preserve">Pilot tests on ROBOHOME2.0 specific measures will be realized in order to correlate them to gold standards clinical scales. This pilot will be run all along the project duration (after the set of requirements and the definition of the focused measures) and not just in the final evaluation of the integrated system, so to assure significant sample sizes. </w:delText>
        </w:r>
        <w:commentRangeEnd w:id="431"/>
        <w:r w:rsidDel="000F7399">
          <w:rPr>
            <w:rStyle w:val="Rimandocommento"/>
          </w:rPr>
          <w:commentReference w:id="431"/>
        </w:r>
      </w:del>
    </w:p>
    <w:p w14:paraId="4AF4CD17" w14:textId="3455957D" w:rsidR="00E44287" w:rsidDel="000F7399" w:rsidRDefault="00E44287" w:rsidP="00E44287">
      <w:pPr>
        <w:pStyle w:val="Paragrafoelenco"/>
        <w:numPr>
          <w:ilvl w:val="1"/>
          <w:numId w:val="11"/>
        </w:numPr>
        <w:autoSpaceDE w:val="0"/>
        <w:autoSpaceDN w:val="0"/>
        <w:adjustRightInd w:val="0"/>
        <w:spacing w:after="0" w:line="240" w:lineRule="auto"/>
        <w:jc w:val="both"/>
        <w:rPr>
          <w:del w:id="433" w:author="lpiccini" w:date="2014-02-14T10:20:00Z"/>
          <w:rFonts w:ascii="Times New Roman" w:hAnsi="Times New Roman" w:cs="Times New Roman"/>
          <w:color w:val="000000"/>
          <w:sz w:val="24"/>
          <w:szCs w:val="24"/>
          <w:lang w:val="en-US"/>
        </w:rPr>
      </w:pPr>
      <w:commentRangeStart w:id="434"/>
      <w:del w:id="435" w:author="lpiccini" w:date="2014-02-14T10:20:00Z">
        <w:r w:rsidDel="000F7399">
          <w:rPr>
            <w:rFonts w:ascii="Times New Roman" w:hAnsi="Times New Roman" w:cs="Times New Roman"/>
            <w:color w:val="000000"/>
            <w:sz w:val="24"/>
            <w:szCs w:val="24"/>
            <w:lang w:val="en-US"/>
          </w:rPr>
          <w:delText xml:space="preserve">Machine learning algorithms </w:delText>
        </w:r>
        <w:commentRangeEnd w:id="434"/>
        <w:r w:rsidDel="000F7399">
          <w:rPr>
            <w:rStyle w:val="Rimandocommento"/>
          </w:rPr>
          <w:commentReference w:id="434"/>
        </w:r>
        <w:r w:rsidDel="000F7399">
          <w:rPr>
            <w:rFonts w:ascii="Times New Roman" w:hAnsi="Times New Roman" w:cs="Times New Roman"/>
            <w:color w:val="000000"/>
            <w:sz w:val="24"/>
            <w:szCs w:val="24"/>
            <w:lang w:val="en-US"/>
          </w:rPr>
          <w:delText>will be used to fuse the  whole sensors information in order to extract an overall picture of the subject current condition. The current user condition, will be  transferred to the virtual caregiver.</w:delText>
        </w:r>
      </w:del>
    </w:p>
    <w:p w14:paraId="2C6CD515" w14:textId="5254BBB8" w:rsidR="00E44287" w:rsidRPr="00694BF0" w:rsidDel="000F7399" w:rsidRDefault="00E44287" w:rsidP="00E44287">
      <w:pPr>
        <w:pStyle w:val="Paragrafoelenco"/>
        <w:autoSpaceDE w:val="0"/>
        <w:autoSpaceDN w:val="0"/>
        <w:adjustRightInd w:val="0"/>
        <w:spacing w:after="0" w:line="240" w:lineRule="auto"/>
        <w:ind w:left="1440"/>
        <w:jc w:val="both"/>
        <w:rPr>
          <w:del w:id="436" w:author="lpiccini" w:date="2014-02-14T10:20:00Z"/>
          <w:rFonts w:ascii="Times New Roman" w:hAnsi="Times New Roman" w:cs="Times New Roman"/>
          <w:color w:val="000000"/>
          <w:sz w:val="24"/>
          <w:szCs w:val="24"/>
          <w:lang w:val="en-US"/>
        </w:rPr>
      </w:pPr>
    </w:p>
    <w:p w14:paraId="6637456B" w14:textId="17B25D7C" w:rsidR="00E44287" w:rsidRPr="00694BF0" w:rsidDel="000F7399" w:rsidRDefault="00E44287" w:rsidP="00E44287">
      <w:pPr>
        <w:autoSpaceDE w:val="0"/>
        <w:autoSpaceDN w:val="0"/>
        <w:adjustRightInd w:val="0"/>
        <w:spacing w:after="0" w:line="240" w:lineRule="auto"/>
        <w:jc w:val="both"/>
        <w:rPr>
          <w:del w:id="437" w:author="lpiccini" w:date="2014-02-14T10:20:00Z"/>
          <w:rFonts w:ascii="Times New Roman" w:hAnsi="Times New Roman" w:cs="Times New Roman"/>
          <w:color w:val="000000"/>
          <w:sz w:val="24"/>
          <w:szCs w:val="24"/>
          <w:highlight w:val="yellow"/>
          <w:lang w:val="en-US"/>
        </w:rPr>
      </w:pPr>
      <w:commentRangeStart w:id="438"/>
      <w:del w:id="439" w:author="lpiccini" w:date="2014-02-14T10:20:00Z">
        <w:r w:rsidRPr="00694BF0" w:rsidDel="000F7399">
          <w:rPr>
            <w:rFonts w:ascii="Times New Roman" w:hAnsi="Times New Roman" w:cs="Times New Roman"/>
            <w:color w:val="000000"/>
            <w:sz w:val="24"/>
            <w:szCs w:val="24"/>
            <w:highlight w:val="yellow"/>
            <w:lang w:val="en-US"/>
          </w:rPr>
          <w:delText>DELIVERABLES</w:delText>
        </w:r>
      </w:del>
    </w:p>
    <w:p w14:paraId="716EFBF3" w14:textId="30B91725" w:rsidR="00E44287" w:rsidRPr="00694BF0" w:rsidDel="000F7399" w:rsidRDefault="00E44287" w:rsidP="00E44287">
      <w:pPr>
        <w:autoSpaceDE w:val="0"/>
        <w:autoSpaceDN w:val="0"/>
        <w:adjustRightInd w:val="0"/>
        <w:spacing w:after="0" w:line="240" w:lineRule="auto"/>
        <w:jc w:val="both"/>
        <w:rPr>
          <w:del w:id="440" w:author="lpiccini" w:date="2014-02-14T10:20:00Z"/>
          <w:rFonts w:ascii="Times New Roman" w:hAnsi="Times New Roman" w:cs="Times New Roman"/>
          <w:color w:val="000000"/>
          <w:sz w:val="24"/>
          <w:szCs w:val="24"/>
          <w:highlight w:val="yellow"/>
          <w:lang w:val="en-US"/>
        </w:rPr>
      </w:pPr>
      <w:del w:id="441" w:author="lpiccini" w:date="2014-02-14T10:20:00Z">
        <w:r w:rsidRPr="00694BF0" w:rsidDel="000F7399">
          <w:rPr>
            <w:rFonts w:ascii="Times New Roman" w:hAnsi="Times New Roman" w:cs="Times New Roman"/>
            <w:color w:val="000000"/>
            <w:sz w:val="24"/>
            <w:szCs w:val="24"/>
            <w:highlight w:val="yellow"/>
            <w:lang w:val="en-US"/>
          </w:rPr>
          <w:delText>Design and development of customized monitoring devices (prototype and test report)</w:delText>
        </w:r>
      </w:del>
    </w:p>
    <w:p w14:paraId="49C49090" w14:textId="1048C26E" w:rsidR="00E44287" w:rsidDel="000F7399" w:rsidRDefault="00E44287" w:rsidP="00E44287">
      <w:pPr>
        <w:autoSpaceDE w:val="0"/>
        <w:autoSpaceDN w:val="0"/>
        <w:adjustRightInd w:val="0"/>
        <w:spacing w:after="0" w:line="240" w:lineRule="auto"/>
        <w:jc w:val="both"/>
        <w:rPr>
          <w:del w:id="442" w:author="lpiccini" w:date="2014-02-14T10:20:00Z"/>
          <w:rFonts w:ascii="Times New Roman" w:hAnsi="Times New Roman" w:cs="Times New Roman"/>
          <w:color w:val="000000"/>
          <w:sz w:val="24"/>
          <w:szCs w:val="24"/>
          <w:lang w:val="en-US"/>
        </w:rPr>
      </w:pPr>
      <w:del w:id="443" w:author="lpiccini" w:date="2014-02-14T10:20:00Z">
        <w:r w:rsidRPr="00694BF0" w:rsidDel="000F7399">
          <w:rPr>
            <w:rFonts w:ascii="Times New Roman" w:hAnsi="Times New Roman" w:cs="Times New Roman"/>
            <w:color w:val="000000"/>
            <w:sz w:val="24"/>
            <w:szCs w:val="24"/>
            <w:highlight w:val="yellow"/>
            <w:lang w:val="en-US"/>
          </w:rPr>
          <w:delText>Sensorized home integration</w:delText>
        </w:r>
        <w:r w:rsidRPr="001F40A4" w:rsidDel="000F7399">
          <w:rPr>
            <w:rFonts w:ascii="Times New Roman" w:hAnsi="Times New Roman" w:cs="Times New Roman"/>
            <w:color w:val="000000"/>
            <w:sz w:val="24"/>
            <w:szCs w:val="24"/>
            <w:lang w:val="en-US"/>
          </w:rPr>
          <w:delText xml:space="preserve"> </w:delText>
        </w:r>
      </w:del>
    </w:p>
    <w:commentRangeEnd w:id="438"/>
    <w:p w14:paraId="14EAC4C0" w14:textId="0699300C" w:rsidR="00E44287" w:rsidDel="000F7399" w:rsidRDefault="00E44287" w:rsidP="00E44287">
      <w:pPr>
        <w:autoSpaceDE w:val="0"/>
        <w:autoSpaceDN w:val="0"/>
        <w:adjustRightInd w:val="0"/>
        <w:spacing w:after="0" w:line="240" w:lineRule="auto"/>
        <w:jc w:val="both"/>
        <w:rPr>
          <w:del w:id="444" w:author="lpiccini" w:date="2014-02-14T10:20:00Z"/>
          <w:rFonts w:ascii="Times New Roman" w:hAnsi="Times New Roman" w:cs="Times New Roman"/>
          <w:color w:val="000000"/>
          <w:sz w:val="24"/>
          <w:szCs w:val="24"/>
          <w:lang w:val="en-US"/>
        </w:rPr>
      </w:pPr>
      <w:del w:id="445" w:author="lpiccini" w:date="2014-02-14T10:20:00Z">
        <w:r w:rsidDel="000F7399">
          <w:rPr>
            <w:rStyle w:val="Rimandocommento"/>
          </w:rPr>
          <w:commentReference w:id="438"/>
        </w:r>
      </w:del>
    </w:p>
    <w:p w14:paraId="0D8AA476" w14:textId="3DD4E9EB" w:rsidR="00E44287" w:rsidDel="000F7399" w:rsidRDefault="00E44287" w:rsidP="00E44287">
      <w:pPr>
        <w:autoSpaceDE w:val="0"/>
        <w:autoSpaceDN w:val="0"/>
        <w:adjustRightInd w:val="0"/>
        <w:spacing w:after="0" w:line="240" w:lineRule="auto"/>
        <w:jc w:val="both"/>
        <w:rPr>
          <w:del w:id="446" w:author="lpiccini" w:date="2014-02-14T10:20:00Z"/>
          <w:rFonts w:ascii="Times New Roman" w:hAnsi="Times New Roman" w:cs="Times New Roman"/>
          <w:color w:val="000000"/>
          <w:sz w:val="24"/>
          <w:szCs w:val="24"/>
          <w:lang w:val="en-US"/>
        </w:rPr>
      </w:pPr>
    </w:p>
    <w:p w14:paraId="1AD40AE0" w14:textId="2C1EA0A2" w:rsidR="00E44287" w:rsidRPr="00974229" w:rsidDel="000F7399" w:rsidRDefault="00E44287" w:rsidP="00E44287">
      <w:pPr>
        <w:autoSpaceDE w:val="0"/>
        <w:autoSpaceDN w:val="0"/>
        <w:adjustRightInd w:val="0"/>
        <w:spacing w:after="0" w:line="240" w:lineRule="auto"/>
        <w:jc w:val="both"/>
        <w:rPr>
          <w:del w:id="447" w:author="lpiccini" w:date="2014-02-14T10:20:00Z"/>
          <w:rFonts w:ascii="Times New Roman" w:hAnsi="Times New Roman" w:cs="Times New Roman"/>
          <w:color w:val="000000"/>
          <w:sz w:val="24"/>
          <w:szCs w:val="24"/>
          <w:lang w:val="en-US"/>
        </w:rPr>
      </w:pPr>
    </w:p>
    <w:p w14:paraId="53B1FC34" w14:textId="2E052C89" w:rsidR="00E44287" w:rsidDel="000F7399" w:rsidRDefault="00E44287" w:rsidP="00E44287">
      <w:pPr>
        <w:autoSpaceDE w:val="0"/>
        <w:autoSpaceDN w:val="0"/>
        <w:adjustRightInd w:val="0"/>
        <w:spacing w:after="0" w:line="240" w:lineRule="auto"/>
        <w:jc w:val="both"/>
        <w:rPr>
          <w:del w:id="448" w:author="lpiccini" w:date="2014-02-14T10:20:00Z"/>
          <w:rFonts w:ascii="Times New Roman" w:hAnsi="Times New Roman" w:cs="Times New Roman"/>
          <w:color w:val="000000"/>
          <w:sz w:val="24"/>
          <w:szCs w:val="24"/>
          <w:lang w:val="en-US"/>
        </w:rPr>
      </w:pPr>
    </w:p>
    <w:p w14:paraId="6E254602" w14:textId="5F4307F1" w:rsidR="00E44287" w:rsidRPr="001D0C2D" w:rsidDel="000F7399" w:rsidRDefault="00E44287" w:rsidP="00E44287">
      <w:pPr>
        <w:widowControl w:val="0"/>
        <w:autoSpaceDE w:val="0"/>
        <w:autoSpaceDN w:val="0"/>
        <w:adjustRightInd w:val="0"/>
        <w:spacing w:after="0" w:line="240" w:lineRule="auto"/>
        <w:jc w:val="both"/>
        <w:rPr>
          <w:del w:id="449" w:author="lpiccini" w:date="2014-02-14T10:20:00Z"/>
          <w:rFonts w:ascii="Times New Roman" w:hAnsi="Times New Roman" w:cs="Times New Roman"/>
          <w:sz w:val="24"/>
          <w:szCs w:val="24"/>
          <w:lang w:val="en-US"/>
        </w:rPr>
      </w:pPr>
      <w:del w:id="450" w:author="lpiccini" w:date="2014-02-14T10:20:00Z">
        <w:r w:rsidDel="000F7399">
          <w:rPr>
            <w:rFonts w:ascii="Times New Roman" w:hAnsi="Times New Roman" w:cs="Times New Roman"/>
            <w:sz w:val="24"/>
            <w:szCs w:val="24"/>
            <w:lang w:val="en-US"/>
          </w:rPr>
          <w:delText xml:space="preserve">STATE OF THE ART AND </w:delText>
        </w:r>
        <w:r w:rsidRPr="00694BF0" w:rsidDel="000F7399">
          <w:rPr>
            <w:rFonts w:ascii="Times New Roman" w:hAnsi="Times New Roman" w:cs="Times New Roman"/>
            <w:sz w:val="24"/>
            <w:szCs w:val="24"/>
            <w:highlight w:val="yellow"/>
            <w:lang w:val="en-US"/>
          </w:rPr>
          <w:delText>BEYOND</w:delText>
        </w:r>
        <w:r w:rsidDel="000F7399">
          <w:rPr>
            <w:rFonts w:ascii="Times New Roman" w:hAnsi="Times New Roman" w:cs="Times New Roman"/>
            <w:sz w:val="24"/>
            <w:szCs w:val="24"/>
            <w:lang w:val="en-US"/>
          </w:rPr>
          <w:delText xml:space="preserve"> (TO BE MOVED IN THE APPROPIATE SECTION</w:delText>
        </w:r>
        <w:r w:rsidRPr="001D0C2D" w:rsidDel="000F7399">
          <w:rPr>
            <w:rFonts w:ascii="Times New Roman" w:hAnsi="Times New Roman" w:cs="Times New Roman"/>
            <w:sz w:val="24"/>
            <w:szCs w:val="24"/>
            <w:lang w:val="en-US"/>
          </w:rPr>
          <w:delText>)</w:delText>
        </w:r>
      </w:del>
    </w:p>
    <w:p w14:paraId="26FBA2E1" w14:textId="29948730" w:rsidR="00E44287" w:rsidDel="000F7399" w:rsidRDefault="00E44287" w:rsidP="00E44287">
      <w:pPr>
        <w:autoSpaceDE w:val="0"/>
        <w:autoSpaceDN w:val="0"/>
        <w:adjustRightInd w:val="0"/>
        <w:spacing w:after="0" w:line="240" w:lineRule="auto"/>
        <w:jc w:val="both"/>
        <w:rPr>
          <w:del w:id="451" w:author="lpiccini" w:date="2014-02-14T10:20:00Z"/>
          <w:rFonts w:ascii="Times New Roman" w:hAnsi="Times New Roman" w:cs="Times New Roman"/>
          <w:color w:val="000000"/>
          <w:sz w:val="24"/>
          <w:szCs w:val="24"/>
          <w:lang w:val="en-US"/>
        </w:rPr>
      </w:pPr>
    </w:p>
    <w:p w14:paraId="1EA457CC" w14:textId="4212FFB9" w:rsidR="00E44287" w:rsidDel="000F7399" w:rsidRDefault="00E44287" w:rsidP="00E44287">
      <w:pPr>
        <w:autoSpaceDE w:val="0"/>
        <w:autoSpaceDN w:val="0"/>
        <w:adjustRightInd w:val="0"/>
        <w:spacing w:after="0" w:line="240" w:lineRule="auto"/>
        <w:jc w:val="both"/>
        <w:rPr>
          <w:del w:id="452" w:author="lpiccini" w:date="2014-02-14T10:20:00Z"/>
          <w:rFonts w:ascii="Times New Roman" w:hAnsi="Times New Roman" w:cs="Times New Roman"/>
          <w:color w:val="000000"/>
          <w:sz w:val="24"/>
          <w:szCs w:val="24"/>
          <w:lang w:val="en-US"/>
        </w:rPr>
      </w:pPr>
      <w:del w:id="453" w:author="lpiccini" w:date="2014-02-14T10:20:00Z">
        <w:r w:rsidDel="000F7399">
          <w:rPr>
            <w:rFonts w:ascii="Times New Roman" w:hAnsi="Times New Roman" w:cs="Times New Roman"/>
            <w:color w:val="000000"/>
            <w:sz w:val="24"/>
            <w:szCs w:val="24"/>
            <w:lang w:val="en-US"/>
          </w:rPr>
          <w:delText xml:space="preserve">1)SENSORIZED HOME (SXT) </w:delText>
        </w:r>
      </w:del>
    </w:p>
    <w:p w14:paraId="21C90095" w14:textId="2771F488" w:rsidR="00E44287" w:rsidDel="000F7399" w:rsidRDefault="00E44287" w:rsidP="00E44287">
      <w:pPr>
        <w:autoSpaceDE w:val="0"/>
        <w:autoSpaceDN w:val="0"/>
        <w:adjustRightInd w:val="0"/>
        <w:spacing w:after="0" w:line="240" w:lineRule="auto"/>
        <w:jc w:val="both"/>
        <w:rPr>
          <w:del w:id="454" w:author="lpiccini" w:date="2014-02-14T10:20:00Z"/>
          <w:rFonts w:ascii="Times New Roman" w:hAnsi="Times New Roman" w:cs="Times New Roman"/>
          <w:color w:val="000000"/>
          <w:sz w:val="24"/>
          <w:szCs w:val="24"/>
          <w:lang w:val="en-US"/>
        </w:rPr>
      </w:pPr>
      <w:del w:id="455" w:author="lpiccini" w:date="2014-02-14T10:20:00Z">
        <w:r w:rsidDel="000F7399">
          <w:rPr>
            <w:rFonts w:ascii="Times New Roman" w:hAnsi="Times New Roman" w:cs="Times New Roman"/>
            <w:color w:val="000000"/>
            <w:sz w:val="24"/>
            <w:szCs w:val="24"/>
            <w:lang w:val="en-US"/>
          </w:rPr>
          <w:delText>sensors; network; integration of the sensorized home into the Robohome2.0 platform</w:delText>
        </w:r>
      </w:del>
    </w:p>
    <w:p w14:paraId="372814F1" w14:textId="59BED5F4" w:rsidR="00E44287" w:rsidDel="000F7399" w:rsidRDefault="00E44287" w:rsidP="00E44287">
      <w:pPr>
        <w:autoSpaceDE w:val="0"/>
        <w:autoSpaceDN w:val="0"/>
        <w:adjustRightInd w:val="0"/>
        <w:spacing w:after="0" w:line="240" w:lineRule="auto"/>
        <w:jc w:val="both"/>
        <w:rPr>
          <w:del w:id="456" w:author="lpiccini" w:date="2014-02-14T10:20:00Z"/>
          <w:rFonts w:ascii="Times New Roman" w:hAnsi="Times New Roman" w:cs="Times New Roman"/>
          <w:color w:val="000000"/>
          <w:sz w:val="24"/>
          <w:szCs w:val="24"/>
          <w:lang w:val="en-US"/>
        </w:rPr>
      </w:pPr>
    </w:p>
    <w:p w14:paraId="17B83FF7" w14:textId="0922D599" w:rsidR="00E44287" w:rsidRPr="00D3658D" w:rsidDel="000F7399" w:rsidRDefault="00E44287" w:rsidP="00E44287">
      <w:pPr>
        <w:autoSpaceDE w:val="0"/>
        <w:autoSpaceDN w:val="0"/>
        <w:adjustRightInd w:val="0"/>
        <w:spacing w:after="0" w:line="240" w:lineRule="auto"/>
        <w:ind w:firstLine="708"/>
        <w:jc w:val="both"/>
        <w:rPr>
          <w:del w:id="457" w:author="lpiccini" w:date="2014-02-14T10:20:00Z"/>
          <w:rFonts w:ascii="Times New Roman" w:hAnsi="Times New Roman" w:cs="Times New Roman"/>
          <w:color w:val="000000"/>
          <w:sz w:val="24"/>
          <w:szCs w:val="24"/>
          <w:lang w:val="en-US"/>
        </w:rPr>
      </w:pPr>
    </w:p>
    <w:p w14:paraId="127A951D" w14:textId="18690DE6" w:rsidR="00E44287" w:rsidDel="000F7399" w:rsidRDefault="00E44287" w:rsidP="00E44287">
      <w:pPr>
        <w:autoSpaceDE w:val="0"/>
        <w:autoSpaceDN w:val="0"/>
        <w:adjustRightInd w:val="0"/>
        <w:spacing w:after="0" w:line="240" w:lineRule="auto"/>
        <w:ind w:firstLine="708"/>
        <w:jc w:val="both"/>
        <w:rPr>
          <w:del w:id="458" w:author="lpiccini" w:date="2014-02-14T10:20:00Z"/>
          <w:rFonts w:ascii="Times New Roman" w:hAnsi="Times New Roman" w:cs="Times New Roman"/>
          <w:color w:val="000000"/>
          <w:sz w:val="24"/>
          <w:szCs w:val="24"/>
          <w:lang w:val="en-US"/>
        </w:rPr>
      </w:pPr>
    </w:p>
    <w:p w14:paraId="03B73DB9" w14:textId="6A729860" w:rsidR="00E44287" w:rsidRPr="00650627" w:rsidDel="000F7399" w:rsidRDefault="00E44287" w:rsidP="00E44287">
      <w:pPr>
        <w:autoSpaceDE w:val="0"/>
        <w:autoSpaceDN w:val="0"/>
        <w:adjustRightInd w:val="0"/>
        <w:spacing w:after="0" w:line="240" w:lineRule="auto"/>
        <w:ind w:firstLine="708"/>
        <w:jc w:val="both"/>
        <w:rPr>
          <w:del w:id="459" w:author="lpiccini" w:date="2014-02-14T10:20:00Z"/>
          <w:rFonts w:ascii="Times New Roman" w:hAnsi="Times New Roman" w:cs="Times New Roman"/>
          <w:b/>
          <w:color w:val="000000"/>
          <w:sz w:val="24"/>
          <w:szCs w:val="24"/>
          <w:lang w:val="en-US"/>
        </w:rPr>
      </w:pPr>
      <w:del w:id="460" w:author="lpiccini" w:date="2014-02-14T10:20:00Z">
        <w:r w:rsidDel="000F7399">
          <w:rPr>
            <w:rFonts w:ascii="Times New Roman" w:hAnsi="Times New Roman" w:cs="Times New Roman"/>
            <w:b/>
            <w:color w:val="000000"/>
            <w:sz w:val="24"/>
            <w:szCs w:val="24"/>
            <w:lang w:val="en-US"/>
          </w:rPr>
          <w:delText>NOTES TO WRITE THE SoA section and WP (SXT)</w:delText>
        </w:r>
      </w:del>
    </w:p>
    <w:p w14:paraId="27C7A0EC" w14:textId="494C7DEE" w:rsidR="00E44287" w:rsidDel="000F7399" w:rsidRDefault="00E44287" w:rsidP="00E44287">
      <w:pPr>
        <w:autoSpaceDE w:val="0"/>
        <w:autoSpaceDN w:val="0"/>
        <w:adjustRightInd w:val="0"/>
        <w:spacing w:after="0" w:line="240" w:lineRule="auto"/>
        <w:ind w:firstLine="708"/>
        <w:jc w:val="both"/>
        <w:rPr>
          <w:del w:id="461" w:author="lpiccini" w:date="2014-02-14T10:20:00Z"/>
          <w:rFonts w:ascii="Times New Roman" w:hAnsi="Times New Roman" w:cs="Times New Roman"/>
          <w:color w:val="000000"/>
          <w:sz w:val="24"/>
          <w:szCs w:val="24"/>
          <w:lang w:val="en-US"/>
        </w:rPr>
      </w:pPr>
    </w:p>
    <w:p w14:paraId="307558D9" w14:textId="78652C1B" w:rsidR="00E44287" w:rsidDel="000F7399" w:rsidRDefault="00E44287" w:rsidP="00E44287">
      <w:pPr>
        <w:autoSpaceDE w:val="0"/>
        <w:autoSpaceDN w:val="0"/>
        <w:adjustRightInd w:val="0"/>
        <w:spacing w:after="0" w:line="240" w:lineRule="auto"/>
        <w:ind w:firstLine="708"/>
        <w:jc w:val="both"/>
        <w:rPr>
          <w:del w:id="462" w:author="lpiccini" w:date="2014-02-14T10:20:00Z"/>
          <w:rFonts w:ascii="Times New Roman" w:hAnsi="Times New Roman" w:cs="Times New Roman"/>
          <w:color w:val="000000"/>
          <w:sz w:val="24"/>
          <w:szCs w:val="24"/>
          <w:lang w:val="en-US"/>
        </w:rPr>
      </w:pPr>
      <w:del w:id="463" w:author="lpiccini" w:date="2014-02-14T10:20:00Z">
        <w:r w:rsidDel="000F7399">
          <w:rPr>
            <w:rFonts w:ascii="Times New Roman" w:hAnsi="Times New Roman" w:cs="Times New Roman"/>
            <w:color w:val="000000"/>
            <w:sz w:val="24"/>
            <w:szCs w:val="24"/>
            <w:lang w:val="en-US"/>
          </w:rPr>
          <w:delText xml:space="preserve">From the technological point of view, the development of an effective monitoring system relies on a good integration of available devices and applications with specifically developed ones. </w:delText>
        </w:r>
      </w:del>
    </w:p>
    <w:p w14:paraId="20DE51E1" w14:textId="73616BC8" w:rsidR="00E44287" w:rsidDel="000F7399" w:rsidRDefault="00E44287" w:rsidP="00E44287">
      <w:pPr>
        <w:autoSpaceDE w:val="0"/>
        <w:autoSpaceDN w:val="0"/>
        <w:adjustRightInd w:val="0"/>
        <w:spacing w:after="0" w:line="240" w:lineRule="auto"/>
        <w:ind w:firstLine="708"/>
        <w:jc w:val="both"/>
        <w:rPr>
          <w:del w:id="464" w:author="lpiccini" w:date="2014-02-14T10:20:00Z"/>
          <w:rFonts w:ascii="Times New Roman" w:hAnsi="Times New Roman" w:cs="Times New Roman"/>
          <w:color w:val="000000"/>
          <w:sz w:val="24"/>
          <w:szCs w:val="24"/>
          <w:lang w:val="en-US"/>
        </w:rPr>
      </w:pPr>
      <w:del w:id="465" w:author="lpiccini" w:date="2014-02-14T10:20:00Z">
        <w:r w:rsidDel="000F7399">
          <w:rPr>
            <w:rFonts w:ascii="Times New Roman" w:hAnsi="Times New Roman" w:cs="Times New Roman"/>
            <w:color w:val="000000"/>
            <w:sz w:val="24"/>
            <w:szCs w:val="24"/>
            <w:lang w:val="en-US"/>
          </w:rPr>
          <w:delText>Sensors and electronics miniaturization has made possible devices that could not been imagined few years ago. Recently apps for Smart-phone that can measure heart rate have been developed [HOW CAN WE MEASURE PRESSURE?]. These are among the clinical measures that are most required by elder people. Other measures will be identified in WP2, could be for instance oxygen saturation or specific results of exams like […] for glucose concentration in the blood. Such system would allow to integrate into the monitoring network most of the clinical parameters that have been identified, using measurements that have been validated and are commercially available.</w:delText>
        </w:r>
      </w:del>
    </w:p>
    <w:p w14:paraId="0BF7DE70" w14:textId="017FB3F7" w:rsidR="00E44287" w:rsidDel="000F7399" w:rsidRDefault="00E44287" w:rsidP="00E44287">
      <w:pPr>
        <w:autoSpaceDE w:val="0"/>
        <w:autoSpaceDN w:val="0"/>
        <w:adjustRightInd w:val="0"/>
        <w:spacing w:after="0" w:line="240" w:lineRule="auto"/>
        <w:ind w:firstLine="708"/>
        <w:jc w:val="both"/>
        <w:rPr>
          <w:del w:id="466" w:author="lpiccini" w:date="2014-02-14T10:20:00Z"/>
          <w:rFonts w:ascii="Times New Roman" w:hAnsi="Times New Roman" w:cs="Times New Roman"/>
          <w:color w:val="000000"/>
          <w:sz w:val="24"/>
          <w:szCs w:val="24"/>
          <w:lang w:val="en-US"/>
        </w:rPr>
      </w:pPr>
      <w:del w:id="467" w:author="lpiccini" w:date="2014-02-14T10:20:00Z">
        <w:r w:rsidDel="000F7399">
          <w:rPr>
            <w:rFonts w:ascii="Times New Roman" w:hAnsi="Times New Roman" w:cs="Times New Roman"/>
            <w:color w:val="000000"/>
            <w:sz w:val="24"/>
            <w:szCs w:val="24"/>
            <w:lang w:val="en-US"/>
          </w:rPr>
          <w:delText xml:space="preserve">Other aspects are equally important to monitor fraility. Among these, the patterns of physical and cognitive interaction with the world is equally important. Cognitive interaction can be derived by the log carried out by the activity monitor on cognitive tests as shown in WP4. We here develop innovative monitoring modality that is embedded in the usual lifestyle such that the elder does not perceive monitoring as an activity disjointed from ordinary life. </w:delText>
        </w:r>
      </w:del>
    </w:p>
    <w:p w14:paraId="3F1D1CEB" w14:textId="1B27C52D" w:rsidR="00E44287" w:rsidDel="000F7399" w:rsidRDefault="00E44287" w:rsidP="00E44287">
      <w:pPr>
        <w:autoSpaceDE w:val="0"/>
        <w:autoSpaceDN w:val="0"/>
        <w:adjustRightInd w:val="0"/>
        <w:spacing w:after="0" w:line="240" w:lineRule="auto"/>
        <w:ind w:firstLine="708"/>
        <w:jc w:val="both"/>
        <w:rPr>
          <w:del w:id="468" w:author="lpiccini" w:date="2014-02-14T10:20:00Z"/>
          <w:rFonts w:ascii="Times New Roman" w:hAnsi="Times New Roman" w:cs="Times New Roman"/>
          <w:color w:val="000000"/>
          <w:sz w:val="24"/>
          <w:szCs w:val="24"/>
          <w:lang w:val="en-US"/>
        </w:rPr>
      </w:pPr>
    </w:p>
    <w:p w14:paraId="5AEB3FFB" w14:textId="5FC41CE6" w:rsidR="00E44287" w:rsidDel="000F7399" w:rsidRDefault="00E44287" w:rsidP="00E44287">
      <w:pPr>
        <w:autoSpaceDE w:val="0"/>
        <w:autoSpaceDN w:val="0"/>
        <w:adjustRightInd w:val="0"/>
        <w:spacing w:after="0" w:line="240" w:lineRule="auto"/>
        <w:jc w:val="both"/>
        <w:rPr>
          <w:del w:id="469" w:author="lpiccini" w:date="2014-02-14T10:20:00Z"/>
          <w:rFonts w:ascii="Times New Roman" w:hAnsi="Times New Roman" w:cs="Times New Roman"/>
          <w:color w:val="000000"/>
          <w:sz w:val="24"/>
          <w:szCs w:val="24"/>
          <w:lang w:val="en-US"/>
        </w:rPr>
      </w:pPr>
      <w:del w:id="470" w:author="lpiccini" w:date="2014-02-14T10:20:00Z">
        <w:r w:rsidDel="000F7399">
          <w:rPr>
            <w:rFonts w:ascii="Times New Roman" w:hAnsi="Times New Roman" w:cs="Times New Roman"/>
            <w:color w:val="000000"/>
            <w:sz w:val="24"/>
            <w:szCs w:val="24"/>
            <w:lang w:val="en-US"/>
          </w:rPr>
          <w:delText xml:space="preserve">Monitoring has to be targeted to physical activity in general, but also to fine motor activity. </w:delText>
        </w:r>
      </w:del>
    </w:p>
    <w:p w14:paraId="0E026D82" w14:textId="019588D3" w:rsidR="00E44287" w:rsidDel="000F7399" w:rsidRDefault="00E44287" w:rsidP="00E44287">
      <w:pPr>
        <w:autoSpaceDE w:val="0"/>
        <w:autoSpaceDN w:val="0"/>
        <w:adjustRightInd w:val="0"/>
        <w:spacing w:after="0" w:line="240" w:lineRule="auto"/>
        <w:ind w:firstLine="708"/>
        <w:jc w:val="both"/>
        <w:rPr>
          <w:del w:id="471" w:author="lpiccini" w:date="2014-02-14T10:20:00Z"/>
          <w:rFonts w:ascii="Times New Roman" w:hAnsi="Times New Roman" w:cs="Times New Roman"/>
          <w:color w:val="000000"/>
          <w:sz w:val="24"/>
          <w:szCs w:val="24"/>
          <w:lang w:val="en-US"/>
        </w:rPr>
      </w:pPr>
    </w:p>
    <w:p w14:paraId="0E2FC83B" w14:textId="2A133691" w:rsidR="00E44287" w:rsidDel="000F7399" w:rsidRDefault="00E44287" w:rsidP="00E44287">
      <w:pPr>
        <w:autoSpaceDE w:val="0"/>
        <w:autoSpaceDN w:val="0"/>
        <w:adjustRightInd w:val="0"/>
        <w:spacing w:after="0" w:line="240" w:lineRule="auto"/>
        <w:ind w:firstLine="708"/>
        <w:jc w:val="both"/>
        <w:rPr>
          <w:del w:id="472" w:author="lpiccini" w:date="2014-02-14T10:20:00Z"/>
          <w:rFonts w:ascii="Times New Roman" w:hAnsi="Times New Roman" w:cs="Times New Roman"/>
          <w:color w:val="000000"/>
          <w:sz w:val="24"/>
          <w:szCs w:val="24"/>
          <w:lang w:val="en-US"/>
        </w:rPr>
      </w:pPr>
      <w:del w:id="473" w:author="lpiccini" w:date="2014-02-14T10:20:00Z">
        <w:r w:rsidDel="000F7399">
          <w:rPr>
            <w:rFonts w:ascii="Times New Roman" w:hAnsi="Times New Roman" w:cs="Times New Roman"/>
            <w:color w:val="000000"/>
            <w:sz w:val="24"/>
            <w:szCs w:val="24"/>
            <w:lang w:val="en-US"/>
          </w:rPr>
          <w:delText>INSTRUMENTED OBJECTS</w:delText>
        </w:r>
      </w:del>
    </w:p>
    <w:p w14:paraId="5A213528" w14:textId="5D609113" w:rsidR="00E44287" w:rsidDel="000F7399" w:rsidRDefault="00E44287" w:rsidP="00E44287">
      <w:pPr>
        <w:autoSpaceDE w:val="0"/>
        <w:autoSpaceDN w:val="0"/>
        <w:adjustRightInd w:val="0"/>
        <w:spacing w:after="0" w:line="240" w:lineRule="auto"/>
        <w:ind w:firstLine="708"/>
        <w:jc w:val="both"/>
        <w:rPr>
          <w:del w:id="474" w:author="lpiccini" w:date="2014-02-14T10:20:00Z"/>
          <w:rFonts w:ascii="Times New Roman" w:hAnsi="Times New Roman" w:cs="Times New Roman"/>
          <w:color w:val="000000"/>
          <w:sz w:val="24"/>
          <w:szCs w:val="24"/>
          <w:lang w:val="en-US"/>
        </w:rPr>
      </w:pPr>
      <w:commentRangeStart w:id="475"/>
      <w:del w:id="476" w:author="lpiccini" w:date="2014-02-14T10:20:00Z">
        <w:r w:rsidDel="000F7399">
          <w:rPr>
            <w:rFonts w:ascii="Times New Roman" w:hAnsi="Times New Roman" w:cs="Times New Roman"/>
            <w:color w:val="000000"/>
            <w:sz w:val="24"/>
            <w:szCs w:val="24"/>
            <w:lang w:val="en-US"/>
          </w:rPr>
          <w:delText xml:space="preserve">To this aim we will instrument objects of daily life that will be identified in WP2. These can be for instance the cane using to support walking or the trolley. Handle of pans, handle of doors or fridge or other typical objects will be considered as well. To this aim, we will design and develop miniaturized modules that can be embedded inside such device [FIGURE of the CANE or of the PAN] and can sense the pressure in the handle position and the movement of the object itself. [SXT DESCRIBE TECHNOLOGY FOR INERTIAL TRACKING + PRESSURE]. </w:delText>
        </w:r>
        <w:commentRangeEnd w:id="475"/>
        <w:r w:rsidDel="000F7399">
          <w:rPr>
            <w:rStyle w:val="Rimandocommento"/>
          </w:rPr>
          <w:commentReference w:id="475"/>
        </w:r>
        <w:r w:rsidDel="000F7399">
          <w:rPr>
            <w:rFonts w:ascii="Times New Roman" w:hAnsi="Times New Roman" w:cs="Times New Roman"/>
            <w:color w:val="000000"/>
            <w:sz w:val="24"/>
            <w:szCs w:val="24"/>
            <w:lang w:val="en-US"/>
          </w:rPr>
          <w:delText xml:space="preserve">These modules will be realized with two modalities. </w:delText>
        </w:r>
        <w:r w:rsidRPr="00694BF0" w:rsidDel="000F7399">
          <w:rPr>
            <w:rFonts w:ascii="Times New Roman" w:hAnsi="Times New Roman" w:cs="Times New Roman"/>
            <w:color w:val="000000"/>
            <w:sz w:val="24"/>
            <w:szCs w:val="24"/>
            <w:highlight w:val="yellow"/>
            <w:lang w:val="en-US"/>
          </w:rPr>
          <w:delText>The first will be a real-time transmission of the data and will be used for activities</w:delText>
        </w:r>
        <w:r w:rsidDel="000F7399">
          <w:rPr>
            <w:rFonts w:ascii="Times New Roman" w:hAnsi="Times New Roman" w:cs="Times New Roman"/>
            <w:color w:val="000000"/>
            <w:sz w:val="24"/>
            <w:szCs w:val="24"/>
            <w:lang w:val="en-US"/>
          </w:rPr>
          <w:delText xml:space="preserve">. For instance the cane can become a tracker inside a mini-game in which the elder has to climb a mountain by raising the cane and lowering it in specific positions. The movement in terms of velocity and pressure profile can provide very important information to evaluate the stability and control capability of the elder. In </w:delText>
        </w:r>
        <w:r w:rsidRPr="00694BF0" w:rsidDel="000F7399">
          <w:rPr>
            <w:rFonts w:ascii="Times New Roman" w:hAnsi="Times New Roman" w:cs="Times New Roman"/>
            <w:color w:val="000000"/>
            <w:sz w:val="24"/>
            <w:szCs w:val="24"/>
            <w:highlight w:val="yellow"/>
            <w:lang w:val="en-US"/>
          </w:rPr>
          <w:delText>a second modality, the device can store in an on-board memory the data related to an entire day</w:delText>
        </w:r>
        <w:r w:rsidDel="000F7399">
          <w:rPr>
            <w:rFonts w:ascii="Times New Roman" w:hAnsi="Times New Roman" w:cs="Times New Roman"/>
            <w:color w:val="000000"/>
            <w:sz w:val="24"/>
            <w:szCs w:val="24"/>
            <w:lang w:val="en-US"/>
          </w:rPr>
          <w:delText xml:space="preserve"> (e.g. use of the cane in a stroll in the park and so forth). These data will be downloaded automatically when the cane is put on rest. For this aim, an approach similar to that of Giraff and of Sony AIBOs will be used </w:delText>
        </w:r>
        <w:r w:rsidRPr="00694BF0" w:rsidDel="000F7399">
          <w:rPr>
            <w:rFonts w:ascii="Times New Roman" w:hAnsi="Times New Roman" w:cs="Times New Roman"/>
            <w:color w:val="000000"/>
            <w:sz w:val="24"/>
            <w:szCs w:val="24"/>
            <w:highlight w:val="yellow"/>
            <w:lang w:val="en-US"/>
          </w:rPr>
          <w:delText>[   ]</w:delText>
        </w:r>
        <w:r w:rsidDel="000F7399">
          <w:rPr>
            <w:rFonts w:ascii="Times New Roman" w:hAnsi="Times New Roman" w:cs="Times New Roman"/>
            <w:color w:val="000000"/>
            <w:sz w:val="24"/>
            <w:szCs w:val="24"/>
            <w:lang w:val="en-US"/>
          </w:rPr>
          <w:delText xml:space="preserve">. </w:delText>
        </w:r>
        <w:r w:rsidRPr="00694BF0" w:rsidDel="000F7399">
          <w:rPr>
            <w:rFonts w:ascii="Times New Roman" w:hAnsi="Times New Roman" w:cs="Times New Roman"/>
            <w:color w:val="000000"/>
            <w:sz w:val="24"/>
            <w:szCs w:val="24"/>
            <w:highlight w:val="red"/>
            <w:lang w:val="en-US"/>
          </w:rPr>
          <w:delText>Induction charging. Bluetooth transfer</w:delText>
        </w:r>
        <w:r w:rsidDel="000F7399">
          <w:rPr>
            <w:rFonts w:ascii="Times New Roman" w:hAnsi="Times New Roman" w:cs="Times New Roman"/>
            <w:color w:val="000000"/>
            <w:sz w:val="24"/>
            <w:szCs w:val="24"/>
            <w:lang w:val="en-US"/>
          </w:rPr>
          <w:delText>. At the same time particular care to power saving will be considered and recharging through induction fully explored for many devices.</w:delText>
        </w:r>
      </w:del>
    </w:p>
    <w:p w14:paraId="47012270" w14:textId="53CB21F6" w:rsidR="00E44287" w:rsidDel="000F7399" w:rsidRDefault="00E44287" w:rsidP="00E44287">
      <w:pPr>
        <w:autoSpaceDE w:val="0"/>
        <w:autoSpaceDN w:val="0"/>
        <w:adjustRightInd w:val="0"/>
        <w:spacing w:after="0" w:line="240" w:lineRule="auto"/>
        <w:ind w:firstLine="708"/>
        <w:jc w:val="both"/>
        <w:rPr>
          <w:del w:id="477" w:author="lpiccini" w:date="2014-02-14T10:20:00Z"/>
          <w:rFonts w:ascii="Times New Roman" w:hAnsi="Times New Roman" w:cs="Times New Roman"/>
          <w:color w:val="000000"/>
          <w:sz w:val="24"/>
          <w:szCs w:val="24"/>
          <w:lang w:val="en-US"/>
        </w:rPr>
      </w:pPr>
      <w:del w:id="478" w:author="lpiccini" w:date="2014-02-14T10:20:00Z">
        <w:r w:rsidDel="000F7399">
          <w:rPr>
            <w:rFonts w:ascii="Times New Roman" w:hAnsi="Times New Roman" w:cs="Times New Roman"/>
            <w:color w:val="000000"/>
            <w:sz w:val="24"/>
            <w:szCs w:val="24"/>
            <w:lang w:val="en-US"/>
          </w:rPr>
          <w:delText xml:space="preserve">A similar setting can be inserted in the handle of a pot and measure the interaction when cooking. The information from these devices can be collected directly through Giraff, that will get close to them when they are being used, that is when variation in the transmission power or in the pressure measured is registered by the device. </w:delText>
        </w:r>
      </w:del>
    </w:p>
    <w:p w14:paraId="1192F38A" w14:textId="32E2AC57" w:rsidR="00E44287" w:rsidDel="000F7399" w:rsidRDefault="00E44287" w:rsidP="00E44287">
      <w:pPr>
        <w:autoSpaceDE w:val="0"/>
        <w:autoSpaceDN w:val="0"/>
        <w:adjustRightInd w:val="0"/>
        <w:spacing w:after="0" w:line="240" w:lineRule="auto"/>
        <w:ind w:firstLine="708"/>
        <w:jc w:val="both"/>
        <w:rPr>
          <w:del w:id="479" w:author="lpiccini" w:date="2014-02-14T10:20:00Z"/>
          <w:rFonts w:ascii="Times New Roman" w:hAnsi="Times New Roman" w:cs="Times New Roman"/>
          <w:color w:val="000000"/>
          <w:sz w:val="24"/>
          <w:szCs w:val="24"/>
          <w:lang w:val="en-US"/>
        </w:rPr>
      </w:pPr>
    </w:p>
    <w:p w14:paraId="4D95A83C" w14:textId="3CFA5481" w:rsidR="00E44287" w:rsidDel="000F7399" w:rsidRDefault="00E44287" w:rsidP="00E44287">
      <w:pPr>
        <w:autoSpaceDE w:val="0"/>
        <w:autoSpaceDN w:val="0"/>
        <w:adjustRightInd w:val="0"/>
        <w:spacing w:after="0" w:line="240" w:lineRule="auto"/>
        <w:ind w:firstLine="708"/>
        <w:jc w:val="both"/>
        <w:rPr>
          <w:del w:id="480" w:author="lpiccini" w:date="2014-02-14T10:20:00Z"/>
          <w:rFonts w:ascii="Times New Roman" w:hAnsi="Times New Roman" w:cs="Times New Roman"/>
          <w:color w:val="000000"/>
          <w:sz w:val="24"/>
          <w:szCs w:val="24"/>
          <w:lang w:val="en-US"/>
        </w:rPr>
      </w:pPr>
    </w:p>
    <w:p w14:paraId="0163DAFF" w14:textId="6A88BCF7" w:rsidR="00E44287" w:rsidDel="000F7399" w:rsidRDefault="00E44287" w:rsidP="00E44287">
      <w:pPr>
        <w:autoSpaceDE w:val="0"/>
        <w:autoSpaceDN w:val="0"/>
        <w:adjustRightInd w:val="0"/>
        <w:spacing w:after="0" w:line="240" w:lineRule="auto"/>
        <w:ind w:firstLine="708"/>
        <w:jc w:val="both"/>
        <w:rPr>
          <w:del w:id="481" w:author="lpiccini" w:date="2014-02-14T10:20:00Z"/>
          <w:rFonts w:ascii="Times New Roman" w:hAnsi="Times New Roman" w:cs="Times New Roman"/>
          <w:color w:val="000000"/>
          <w:sz w:val="24"/>
          <w:szCs w:val="24"/>
          <w:lang w:val="en-US"/>
        </w:rPr>
      </w:pPr>
    </w:p>
    <w:p w14:paraId="6ED509E7" w14:textId="1AC64359" w:rsidR="00E44287" w:rsidDel="000F7399" w:rsidRDefault="00E44287" w:rsidP="00E44287">
      <w:pPr>
        <w:autoSpaceDE w:val="0"/>
        <w:autoSpaceDN w:val="0"/>
        <w:adjustRightInd w:val="0"/>
        <w:spacing w:after="0" w:line="240" w:lineRule="auto"/>
        <w:ind w:firstLine="708"/>
        <w:jc w:val="both"/>
        <w:rPr>
          <w:del w:id="482" w:author="lpiccini" w:date="2014-02-14T10:20:00Z"/>
          <w:rFonts w:ascii="Times New Roman" w:hAnsi="Times New Roman" w:cs="Times New Roman"/>
          <w:color w:val="000000"/>
          <w:sz w:val="24"/>
          <w:szCs w:val="24"/>
          <w:lang w:val="en-US"/>
        </w:rPr>
      </w:pPr>
      <w:del w:id="483" w:author="lpiccini" w:date="2014-02-14T10:20:00Z">
        <w:r w:rsidDel="000F7399">
          <w:rPr>
            <w:rFonts w:ascii="Times New Roman" w:hAnsi="Times New Roman" w:cs="Times New Roman"/>
            <w:color w:val="000000"/>
            <w:sz w:val="24"/>
            <w:szCs w:val="24"/>
            <w:lang w:val="en-US"/>
          </w:rPr>
          <w:delText>TRACKING OF OBJECTS</w:delText>
        </w:r>
      </w:del>
    </w:p>
    <w:p w14:paraId="7DE9D5A2" w14:textId="3B1601EE" w:rsidR="00E44287" w:rsidDel="000F7399" w:rsidRDefault="00E44287" w:rsidP="00E44287">
      <w:pPr>
        <w:autoSpaceDE w:val="0"/>
        <w:autoSpaceDN w:val="0"/>
        <w:adjustRightInd w:val="0"/>
        <w:spacing w:after="0" w:line="240" w:lineRule="auto"/>
        <w:ind w:firstLine="708"/>
        <w:jc w:val="both"/>
        <w:rPr>
          <w:del w:id="484" w:author="lpiccini" w:date="2014-02-14T10:20:00Z"/>
          <w:rFonts w:ascii="Times New Roman" w:hAnsi="Times New Roman" w:cs="Times New Roman"/>
          <w:color w:val="000000"/>
          <w:sz w:val="24"/>
          <w:szCs w:val="24"/>
          <w:lang w:val="en-US"/>
        </w:rPr>
      </w:pPr>
      <w:del w:id="485" w:author="lpiccini" w:date="2014-02-14T10:20:00Z">
        <w:r w:rsidDel="000F7399">
          <w:rPr>
            <w:rFonts w:ascii="Times New Roman" w:hAnsi="Times New Roman" w:cs="Times New Roman"/>
            <w:color w:val="000000"/>
            <w:sz w:val="24"/>
            <w:szCs w:val="24"/>
            <w:lang w:val="en-US"/>
          </w:rPr>
          <w:delText xml:space="preserve">Another element in monitoring is related to location of objects of common use, typically glasses, keys and phone. </w:delText>
        </w:r>
        <w:r w:rsidRPr="00694BF0" w:rsidDel="000F7399">
          <w:rPr>
            <w:rFonts w:ascii="Times New Roman" w:hAnsi="Times New Roman" w:cs="Times New Roman"/>
            <w:color w:val="000000"/>
            <w:sz w:val="24"/>
            <w:szCs w:val="24"/>
            <w:highlight w:val="yellow"/>
            <w:lang w:val="en-US"/>
          </w:rPr>
          <w:delText>Phone can be located through GPS signal [APP or other instruments</w:delText>
        </w:r>
        <w:r w:rsidDel="000F7399">
          <w:rPr>
            <w:rFonts w:ascii="Times New Roman" w:hAnsi="Times New Roman" w:cs="Times New Roman"/>
            <w:color w:val="000000"/>
            <w:sz w:val="24"/>
            <w:szCs w:val="24"/>
            <w:lang w:val="en-US"/>
          </w:rPr>
          <w:delText xml:space="preserve">]. Possible solutions to locate the keys and the glasses could be based on </w:delText>
        </w:r>
        <w:r w:rsidRPr="00694BF0" w:rsidDel="000F7399">
          <w:rPr>
            <w:rFonts w:ascii="Times New Roman" w:hAnsi="Times New Roman" w:cs="Times New Roman"/>
            <w:color w:val="000000"/>
            <w:sz w:val="24"/>
            <w:szCs w:val="24"/>
            <w:highlight w:val="yellow"/>
            <w:lang w:val="en-US"/>
          </w:rPr>
          <w:delText>RF-ID sensors</w:delText>
        </w:r>
        <w:r w:rsidDel="000F7399">
          <w:rPr>
            <w:rFonts w:ascii="Times New Roman" w:hAnsi="Times New Roman" w:cs="Times New Roman"/>
            <w:color w:val="000000"/>
            <w:sz w:val="24"/>
            <w:szCs w:val="24"/>
            <w:lang w:val="en-US"/>
          </w:rPr>
          <w:delText xml:space="preserve">. However, these requires a reader to be placed inside all the rooms with a high impact on the house. The alternative is to use active reading devices based on active tagging. To this aim a miniaturized localization device will be developed for keys and glasses. This will be based on low power Bluetooth and is hosted in a small lodge inside the frame. This system collaborates strictly with Giraff. </w:delText>
        </w:r>
      </w:del>
    </w:p>
    <w:p w14:paraId="0EB590D4" w14:textId="5654E3B2" w:rsidR="00E44287" w:rsidDel="000F7399" w:rsidRDefault="00E44287" w:rsidP="00E44287">
      <w:pPr>
        <w:autoSpaceDE w:val="0"/>
        <w:autoSpaceDN w:val="0"/>
        <w:adjustRightInd w:val="0"/>
        <w:spacing w:after="0" w:line="240" w:lineRule="auto"/>
        <w:ind w:firstLine="708"/>
        <w:jc w:val="both"/>
        <w:rPr>
          <w:del w:id="486" w:author="lpiccini" w:date="2014-02-14T10:20:00Z"/>
          <w:rFonts w:ascii="Times New Roman" w:hAnsi="Times New Roman" w:cs="Times New Roman"/>
          <w:color w:val="000000"/>
          <w:sz w:val="24"/>
          <w:szCs w:val="24"/>
          <w:lang w:val="en-US"/>
        </w:rPr>
      </w:pPr>
    </w:p>
    <w:p w14:paraId="6681DAEC" w14:textId="11B01482" w:rsidR="00E44287" w:rsidDel="000F7399" w:rsidRDefault="00E44287" w:rsidP="00E44287">
      <w:pPr>
        <w:autoSpaceDE w:val="0"/>
        <w:autoSpaceDN w:val="0"/>
        <w:adjustRightInd w:val="0"/>
        <w:spacing w:after="0" w:line="240" w:lineRule="auto"/>
        <w:ind w:firstLine="708"/>
        <w:jc w:val="both"/>
        <w:rPr>
          <w:del w:id="487" w:author="lpiccini" w:date="2014-02-14T10:20:00Z"/>
          <w:rFonts w:ascii="Times New Roman" w:hAnsi="Times New Roman" w:cs="Times New Roman"/>
          <w:color w:val="000000"/>
          <w:sz w:val="24"/>
          <w:szCs w:val="24"/>
          <w:lang w:val="en-US"/>
        </w:rPr>
      </w:pPr>
    </w:p>
    <w:p w14:paraId="1EB87BA2" w14:textId="5B83724B" w:rsidR="00E44287" w:rsidDel="000F7399" w:rsidRDefault="00E44287" w:rsidP="00E44287">
      <w:pPr>
        <w:autoSpaceDE w:val="0"/>
        <w:autoSpaceDN w:val="0"/>
        <w:adjustRightInd w:val="0"/>
        <w:spacing w:after="0" w:line="240" w:lineRule="auto"/>
        <w:ind w:firstLine="708"/>
        <w:jc w:val="both"/>
        <w:rPr>
          <w:del w:id="488" w:author="lpiccini" w:date="2014-02-14T10:20:00Z"/>
          <w:rFonts w:ascii="Times New Roman" w:hAnsi="Times New Roman" w:cs="Times New Roman"/>
          <w:color w:val="000000"/>
          <w:sz w:val="24"/>
          <w:szCs w:val="24"/>
          <w:lang w:val="en-US"/>
        </w:rPr>
      </w:pPr>
      <w:commentRangeStart w:id="489"/>
      <w:del w:id="490" w:author="lpiccini" w:date="2014-02-14T10:20:00Z">
        <w:r w:rsidDel="000F7399">
          <w:rPr>
            <w:rFonts w:ascii="Times New Roman" w:hAnsi="Times New Roman" w:cs="Times New Roman"/>
            <w:color w:val="000000"/>
            <w:sz w:val="24"/>
            <w:szCs w:val="24"/>
            <w:lang w:val="en-US"/>
          </w:rPr>
          <w:delText>Standardization of input devices</w:delText>
        </w:r>
        <w:commentRangeEnd w:id="489"/>
        <w:r w:rsidDel="000F7399">
          <w:rPr>
            <w:rStyle w:val="Rimandocommento"/>
          </w:rPr>
          <w:commentReference w:id="489"/>
        </w:r>
        <w:r w:rsidDel="000F7399">
          <w:rPr>
            <w:rFonts w:ascii="Times New Roman" w:hAnsi="Times New Roman" w:cs="Times New Roman"/>
            <w:color w:val="000000"/>
            <w:sz w:val="24"/>
            <w:szCs w:val="24"/>
            <w:lang w:val="en-US"/>
          </w:rPr>
          <w:delText xml:space="preserve">. </w:delText>
        </w:r>
      </w:del>
    </w:p>
    <w:p w14:paraId="266BBEE9" w14:textId="5CC49DB5" w:rsidR="00E44287" w:rsidDel="000F7399" w:rsidRDefault="00E44287" w:rsidP="00E44287">
      <w:pPr>
        <w:autoSpaceDE w:val="0"/>
        <w:autoSpaceDN w:val="0"/>
        <w:adjustRightInd w:val="0"/>
        <w:spacing w:after="0" w:line="240" w:lineRule="auto"/>
        <w:ind w:firstLine="708"/>
        <w:jc w:val="both"/>
        <w:rPr>
          <w:del w:id="491" w:author="lpiccini" w:date="2014-02-14T10:20:00Z"/>
          <w:rFonts w:ascii="Times New Roman" w:hAnsi="Times New Roman" w:cs="Times New Roman"/>
          <w:color w:val="000000"/>
          <w:sz w:val="24"/>
          <w:szCs w:val="24"/>
          <w:lang w:val="en-US"/>
        </w:rPr>
      </w:pPr>
    </w:p>
    <w:p w14:paraId="0E87A7F2" w14:textId="0E75CA7D" w:rsidR="00E44287" w:rsidDel="000F7399" w:rsidRDefault="00E44287" w:rsidP="00E44287">
      <w:pPr>
        <w:autoSpaceDE w:val="0"/>
        <w:autoSpaceDN w:val="0"/>
        <w:adjustRightInd w:val="0"/>
        <w:spacing w:after="0" w:line="240" w:lineRule="auto"/>
        <w:ind w:firstLine="708"/>
        <w:jc w:val="both"/>
        <w:rPr>
          <w:del w:id="492" w:author="lpiccini" w:date="2014-02-14T10:20:00Z"/>
          <w:rFonts w:ascii="Times New Roman" w:hAnsi="Times New Roman" w:cs="Times New Roman"/>
          <w:color w:val="000000"/>
          <w:sz w:val="24"/>
          <w:szCs w:val="24"/>
          <w:lang w:val="en-US"/>
        </w:rPr>
      </w:pPr>
      <w:commentRangeStart w:id="493"/>
      <w:del w:id="494" w:author="lpiccini" w:date="2014-02-14T10:20:00Z">
        <w:r w:rsidDel="000F7399">
          <w:rPr>
            <w:rFonts w:ascii="Times New Roman" w:hAnsi="Times New Roman" w:cs="Times New Roman"/>
            <w:color w:val="000000"/>
            <w:sz w:val="24"/>
            <w:szCs w:val="24"/>
            <w:lang w:val="en-US"/>
          </w:rPr>
          <w:delText>The solution envisaged here is based on populating a data base stored inside the Virtual caregiver, that is able to store the detailed data for a fixed amount of time. History lumped data will be identified and send back to the community along with data that summarise the monitoring, exercising activity of the elder day by day. Such approach allows to use the most heterogenous input and make them available through standardized data base queries (SQL).</w:delText>
        </w:r>
        <w:commentRangeEnd w:id="493"/>
        <w:r w:rsidDel="000F7399">
          <w:rPr>
            <w:rStyle w:val="Rimandocommento"/>
          </w:rPr>
          <w:commentReference w:id="493"/>
        </w:r>
      </w:del>
    </w:p>
    <w:p w14:paraId="0542A458" w14:textId="57E5DE86" w:rsidR="00E44287" w:rsidDel="000F7399" w:rsidRDefault="00E44287" w:rsidP="00E44287">
      <w:pPr>
        <w:tabs>
          <w:tab w:val="left" w:pos="3068"/>
        </w:tabs>
        <w:autoSpaceDE w:val="0"/>
        <w:autoSpaceDN w:val="0"/>
        <w:adjustRightInd w:val="0"/>
        <w:spacing w:after="0" w:line="240" w:lineRule="auto"/>
        <w:ind w:firstLine="708"/>
        <w:jc w:val="both"/>
        <w:rPr>
          <w:del w:id="495" w:author="lpiccini" w:date="2014-02-14T10:20:00Z"/>
          <w:rFonts w:ascii="Times New Roman" w:hAnsi="Times New Roman" w:cs="Times New Roman"/>
          <w:color w:val="000000"/>
          <w:sz w:val="24"/>
          <w:szCs w:val="24"/>
          <w:lang w:val="en-US"/>
        </w:rPr>
      </w:pPr>
      <w:del w:id="496" w:author="lpiccini" w:date="2014-02-14T10:20:00Z">
        <w:r w:rsidDel="000F7399">
          <w:rPr>
            <w:rFonts w:ascii="Times New Roman" w:hAnsi="Times New Roman" w:cs="Times New Roman"/>
            <w:color w:val="000000"/>
            <w:sz w:val="24"/>
            <w:szCs w:val="24"/>
            <w:lang w:val="en-US"/>
          </w:rPr>
          <w:tab/>
        </w:r>
      </w:del>
    </w:p>
    <w:p w14:paraId="68A764A3" w14:textId="28968E9A" w:rsidR="00E44287" w:rsidDel="000F7399" w:rsidRDefault="00E44287" w:rsidP="00E44287">
      <w:pPr>
        <w:autoSpaceDE w:val="0"/>
        <w:autoSpaceDN w:val="0"/>
        <w:adjustRightInd w:val="0"/>
        <w:spacing w:after="0" w:line="240" w:lineRule="auto"/>
        <w:ind w:firstLine="708"/>
        <w:jc w:val="both"/>
        <w:rPr>
          <w:del w:id="497" w:author="lpiccini" w:date="2014-02-14T10:20:00Z"/>
          <w:rFonts w:ascii="Times New Roman" w:hAnsi="Times New Roman" w:cs="Times New Roman"/>
          <w:color w:val="000000"/>
          <w:sz w:val="24"/>
          <w:szCs w:val="24"/>
          <w:lang w:val="en-US"/>
        </w:rPr>
      </w:pPr>
      <w:del w:id="498" w:author="lpiccini" w:date="2014-02-14T10:20:00Z">
        <w:r w:rsidDel="000F7399">
          <w:rPr>
            <w:rFonts w:ascii="Times New Roman" w:hAnsi="Times New Roman" w:cs="Times New Roman"/>
            <w:color w:val="000000"/>
            <w:sz w:val="24"/>
            <w:szCs w:val="24"/>
            <w:lang w:val="en-US"/>
          </w:rPr>
          <w:delText>DRUG DELIVERY</w:delText>
        </w:r>
      </w:del>
    </w:p>
    <w:p w14:paraId="78CCA28B" w14:textId="2661517A" w:rsidR="00E44287" w:rsidRPr="00D3658D" w:rsidDel="000F7399" w:rsidRDefault="00E44287" w:rsidP="00E44287">
      <w:pPr>
        <w:autoSpaceDE w:val="0"/>
        <w:autoSpaceDN w:val="0"/>
        <w:adjustRightInd w:val="0"/>
        <w:spacing w:after="0" w:line="240" w:lineRule="auto"/>
        <w:ind w:firstLine="708"/>
        <w:jc w:val="both"/>
        <w:rPr>
          <w:del w:id="499" w:author="lpiccini" w:date="2014-02-14T10:20:00Z"/>
          <w:rFonts w:ascii="Times New Roman" w:hAnsi="Times New Roman" w:cs="Times New Roman"/>
          <w:color w:val="000000"/>
          <w:sz w:val="24"/>
          <w:szCs w:val="24"/>
          <w:lang w:val="en-US"/>
        </w:rPr>
      </w:pPr>
      <w:del w:id="500" w:author="lpiccini" w:date="2014-02-14T10:20:00Z">
        <w:r w:rsidDel="000F7399">
          <w:rPr>
            <w:rFonts w:ascii="Times New Roman" w:hAnsi="Times New Roman" w:cs="Times New Roman"/>
            <w:color w:val="000000"/>
            <w:sz w:val="24"/>
            <w:szCs w:val="24"/>
            <w:lang w:val="en-US"/>
          </w:rPr>
          <w:delText>Lastly a cooperative system in drug distribution will be developed in the form of a drug dispenser. This will be constituted of a set of drawer, each with an electro-magnetic lock + a led and will be controlled remotely by the virtual caregiver. Only the right drawer is open at the time in which the elder should take prescribed pills. This approach requires that a caregiver fills the drawers at the beginning of a week, but it then guarantees that pills are not taken more than once or forgiven. At due time the virtual caregiver warns the elder through all the devices available, Giraff, cellular phone, TV and so forth and it renew the memo every given period, until the drawer is not opened and pills are extracted [</w:delText>
        </w:r>
        <w:r w:rsidR="00894F15" w:rsidDel="000F7399">
          <w:fldChar w:fldCharType="begin"/>
        </w:r>
        <w:r w:rsidR="00894F15" w:rsidDel="000F7399">
          <w:delInstrText xml:space="preserve"> HYPERLINK "http://www.google.com.tr/patents/US8588964" </w:delInstrText>
        </w:r>
        <w:r w:rsidR="00894F15" w:rsidDel="000F7399">
          <w:fldChar w:fldCharType="separate"/>
        </w:r>
        <w:r w:rsidRPr="0039446F" w:rsidDel="000F7399">
          <w:rPr>
            <w:rStyle w:val="Collegamentoipertestuale"/>
            <w:lang w:val="en-US"/>
          </w:rPr>
          <w:delText>http://www.google.com.tr/patents/US8588964</w:delText>
        </w:r>
        <w:r w:rsidR="00894F15" w:rsidDel="000F7399">
          <w:rPr>
            <w:rStyle w:val="Collegamentoipertestuale"/>
            <w:lang w:val="en-US"/>
          </w:rPr>
          <w:fldChar w:fldCharType="end"/>
        </w:r>
        <w:r w:rsidRPr="0039446F" w:rsidDel="000F7399">
          <w:rPr>
            <w:lang w:val="en-US"/>
          </w:rPr>
          <w:delText>]</w:delText>
        </w:r>
        <w:r w:rsidDel="000F7399">
          <w:rPr>
            <w:rFonts w:ascii="Times New Roman" w:hAnsi="Times New Roman" w:cs="Times New Roman"/>
            <w:color w:val="000000"/>
            <w:sz w:val="24"/>
            <w:szCs w:val="24"/>
            <w:lang w:val="en-US"/>
          </w:rPr>
          <w:delText>.</w:delText>
        </w:r>
      </w:del>
    </w:p>
    <w:p w14:paraId="5D84ACD3" w14:textId="7E7F784D" w:rsidR="00E44287" w:rsidRPr="00D3658D" w:rsidDel="000F7399" w:rsidRDefault="00E44287" w:rsidP="00E44287">
      <w:pPr>
        <w:autoSpaceDE w:val="0"/>
        <w:autoSpaceDN w:val="0"/>
        <w:adjustRightInd w:val="0"/>
        <w:spacing w:after="0" w:line="240" w:lineRule="auto"/>
        <w:jc w:val="both"/>
        <w:rPr>
          <w:del w:id="501" w:author="lpiccini" w:date="2014-02-14T10:20:00Z"/>
          <w:rFonts w:ascii="Times New Roman" w:hAnsi="Times New Roman" w:cs="Times New Roman"/>
          <w:color w:val="000000"/>
          <w:sz w:val="24"/>
          <w:szCs w:val="24"/>
          <w:lang w:val="en-US"/>
        </w:rPr>
      </w:pPr>
    </w:p>
    <w:p w14:paraId="45E6FE15" w14:textId="7B373102" w:rsidR="00E44287" w:rsidDel="000F7399" w:rsidRDefault="00E44287" w:rsidP="00E44287">
      <w:pPr>
        <w:rPr>
          <w:del w:id="502" w:author="lpiccini" w:date="2014-02-14T10:20:00Z"/>
          <w:rFonts w:ascii="Times New Roman" w:hAnsi="Times New Roman" w:cs="Times New Roman"/>
          <w:b/>
          <w:sz w:val="24"/>
          <w:szCs w:val="24"/>
          <w:lang w:val="en-US"/>
        </w:rPr>
      </w:pPr>
    </w:p>
    <w:p w14:paraId="49AE46E4" w14:textId="0F60107E" w:rsidR="00E44287" w:rsidDel="000F7399" w:rsidRDefault="00E44287" w:rsidP="00E44287">
      <w:pPr>
        <w:autoSpaceDE w:val="0"/>
        <w:autoSpaceDN w:val="0"/>
        <w:adjustRightInd w:val="0"/>
        <w:spacing w:after="0" w:line="240" w:lineRule="auto"/>
        <w:ind w:firstLine="708"/>
        <w:jc w:val="both"/>
        <w:rPr>
          <w:del w:id="503" w:author="lpiccini" w:date="2014-02-14T10:20:00Z"/>
          <w:rFonts w:ascii="Times New Roman" w:hAnsi="Times New Roman" w:cs="Times New Roman"/>
          <w:color w:val="000000"/>
          <w:sz w:val="24"/>
          <w:szCs w:val="24"/>
          <w:lang w:val="en-US"/>
        </w:rPr>
      </w:pPr>
    </w:p>
    <w:p w14:paraId="3DE27BCF" w14:textId="135A6064" w:rsidR="00E44287" w:rsidDel="000F7399" w:rsidRDefault="00E44287" w:rsidP="00E44287">
      <w:pPr>
        <w:autoSpaceDE w:val="0"/>
        <w:autoSpaceDN w:val="0"/>
        <w:adjustRightInd w:val="0"/>
        <w:spacing w:after="0" w:line="240" w:lineRule="auto"/>
        <w:ind w:firstLine="708"/>
        <w:jc w:val="both"/>
        <w:rPr>
          <w:del w:id="504" w:author="lpiccini" w:date="2014-02-14T10:20:00Z"/>
          <w:rFonts w:ascii="Times New Roman" w:hAnsi="Times New Roman" w:cs="Times New Roman"/>
          <w:color w:val="000000"/>
          <w:sz w:val="24"/>
          <w:szCs w:val="24"/>
          <w:lang w:val="en-US"/>
        </w:rPr>
      </w:pPr>
      <w:del w:id="505" w:author="lpiccini" w:date="2014-02-14T10:20:00Z">
        <w:r w:rsidDel="000F7399">
          <w:rPr>
            <w:rFonts w:ascii="Times New Roman" w:hAnsi="Times New Roman" w:cs="Times New Roman"/>
            <w:color w:val="000000"/>
            <w:sz w:val="24"/>
            <w:szCs w:val="24"/>
            <w:lang w:val="en-US"/>
          </w:rPr>
          <w:delText>Additional devices will be collected through standard sensors like, gas alarm or fridge open. Pressure sensor combined to TV remote controller can be used to monitor how long an elder is sitting down watching TV. A set of these devices will be deployed and information collected.</w:delText>
        </w:r>
      </w:del>
    </w:p>
    <w:p w14:paraId="34B48C04" w14:textId="0D309D98" w:rsidR="00E44287" w:rsidDel="000F7399" w:rsidRDefault="00E44287" w:rsidP="00E44287">
      <w:pPr>
        <w:autoSpaceDE w:val="0"/>
        <w:autoSpaceDN w:val="0"/>
        <w:adjustRightInd w:val="0"/>
        <w:spacing w:after="0" w:line="240" w:lineRule="auto"/>
        <w:ind w:firstLine="708"/>
        <w:jc w:val="both"/>
        <w:rPr>
          <w:del w:id="506" w:author="lpiccini" w:date="2014-02-14T10:20:00Z"/>
          <w:rFonts w:ascii="Times New Roman" w:hAnsi="Times New Roman" w:cs="Times New Roman"/>
          <w:color w:val="000000"/>
          <w:sz w:val="24"/>
          <w:szCs w:val="24"/>
          <w:highlight w:val="yellow"/>
          <w:lang w:val="en-US"/>
        </w:rPr>
      </w:pPr>
    </w:p>
    <w:p w14:paraId="0D6C4ACD" w14:textId="161C9FEF" w:rsidR="00E44287" w:rsidDel="000F7399" w:rsidRDefault="00E44287" w:rsidP="00E44287">
      <w:pPr>
        <w:autoSpaceDE w:val="0"/>
        <w:autoSpaceDN w:val="0"/>
        <w:adjustRightInd w:val="0"/>
        <w:spacing w:after="0" w:line="240" w:lineRule="auto"/>
        <w:ind w:firstLine="708"/>
        <w:jc w:val="both"/>
        <w:rPr>
          <w:del w:id="507" w:author="lpiccini" w:date="2014-02-14T10:20:00Z"/>
          <w:rFonts w:ascii="Times New Roman" w:hAnsi="Times New Roman" w:cs="Times New Roman"/>
          <w:color w:val="000000"/>
          <w:sz w:val="24"/>
          <w:szCs w:val="24"/>
          <w:lang w:val="en-US"/>
        </w:rPr>
      </w:pPr>
      <w:del w:id="508" w:author="lpiccini" w:date="2014-02-14T10:20:00Z">
        <w:r w:rsidRPr="00960D8E" w:rsidDel="000F7399">
          <w:rPr>
            <w:rFonts w:ascii="Times New Roman" w:hAnsi="Times New Roman" w:cs="Times New Roman"/>
            <w:color w:val="000000"/>
            <w:sz w:val="24"/>
            <w:szCs w:val="24"/>
            <w:highlight w:val="yellow"/>
            <w:lang w:val="en-US"/>
          </w:rPr>
          <w:delText>Other devices will be considered like foot plantars, like the ones developed by Nike or the more sophisticated ones by Moticon that allow recording the pressure and the motion of a foot over 24 hours.</w:delText>
        </w:r>
      </w:del>
    </w:p>
    <w:p w14:paraId="0E7E49AE" w14:textId="52707580" w:rsidR="00E44287" w:rsidDel="000F7399" w:rsidRDefault="00E44287" w:rsidP="00E44287">
      <w:pPr>
        <w:autoSpaceDE w:val="0"/>
        <w:autoSpaceDN w:val="0"/>
        <w:adjustRightInd w:val="0"/>
        <w:spacing w:after="0" w:line="240" w:lineRule="auto"/>
        <w:ind w:firstLine="708"/>
        <w:jc w:val="both"/>
        <w:rPr>
          <w:del w:id="509" w:author="lpiccini" w:date="2014-02-14T10:20:00Z"/>
          <w:rFonts w:ascii="Times New Roman" w:hAnsi="Times New Roman" w:cs="Times New Roman"/>
          <w:color w:val="000000"/>
          <w:sz w:val="24"/>
          <w:szCs w:val="24"/>
          <w:lang w:val="en-US"/>
        </w:rPr>
      </w:pPr>
      <w:del w:id="510" w:author="lpiccini" w:date="2014-02-14T10:20:00Z">
        <w:r w:rsidRPr="00960D8E" w:rsidDel="000F7399">
          <w:rPr>
            <w:rFonts w:ascii="Times New Roman" w:hAnsi="Times New Roman" w:cs="Times New Roman"/>
            <w:color w:val="000000"/>
            <w:sz w:val="24"/>
            <w:szCs w:val="24"/>
            <w:highlight w:val="yellow"/>
            <w:lang w:val="en-US"/>
          </w:rPr>
          <w:delText>Cellular phone information from intertial sensors will be used to detect the movement quantity of the elder throughout the day [REF LITERATURE].</w:delText>
        </w:r>
      </w:del>
    </w:p>
    <w:p w14:paraId="1DDD5C53" w14:textId="3F588FC9" w:rsidR="00E44287" w:rsidDel="000F7399" w:rsidRDefault="00E44287" w:rsidP="00E44287">
      <w:pPr>
        <w:autoSpaceDE w:val="0"/>
        <w:autoSpaceDN w:val="0"/>
        <w:adjustRightInd w:val="0"/>
        <w:spacing w:after="0" w:line="240" w:lineRule="auto"/>
        <w:ind w:firstLine="708"/>
        <w:jc w:val="both"/>
        <w:rPr>
          <w:del w:id="511" w:author="lpiccini" w:date="2014-02-14T10:20:00Z"/>
          <w:rFonts w:ascii="Times New Roman" w:hAnsi="Times New Roman" w:cs="Times New Roman"/>
          <w:color w:val="000000"/>
          <w:sz w:val="24"/>
          <w:szCs w:val="24"/>
          <w:lang w:val="en-US"/>
        </w:rPr>
      </w:pPr>
    </w:p>
    <w:p w14:paraId="502B93E6" w14:textId="264E2FC8" w:rsidR="00E44287" w:rsidDel="000F7399" w:rsidRDefault="00E44287" w:rsidP="00E44287">
      <w:pPr>
        <w:autoSpaceDE w:val="0"/>
        <w:autoSpaceDN w:val="0"/>
        <w:adjustRightInd w:val="0"/>
        <w:spacing w:after="0" w:line="240" w:lineRule="auto"/>
        <w:ind w:firstLine="708"/>
        <w:jc w:val="both"/>
        <w:rPr>
          <w:del w:id="512" w:author="lpiccini" w:date="2014-02-14T10:20:00Z"/>
          <w:rFonts w:ascii="Times New Roman" w:hAnsi="Times New Roman" w:cs="Times New Roman"/>
          <w:color w:val="000000"/>
          <w:sz w:val="24"/>
          <w:szCs w:val="24"/>
          <w:lang w:val="en-US"/>
        </w:rPr>
      </w:pPr>
      <w:del w:id="513" w:author="lpiccini" w:date="2014-02-14T10:20:00Z">
        <w:r w:rsidDel="000F7399">
          <w:rPr>
            <w:rFonts w:ascii="Times New Roman" w:hAnsi="Times New Roman" w:cs="Times New Roman"/>
            <w:color w:val="000000"/>
            <w:sz w:val="24"/>
            <w:szCs w:val="24"/>
            <w:lang w:val="en-US"/>
          </w:rPr>
          <w:delText>The minimal set of sensors that will be considered as fundamental in WP2 will be fully developed and integrated in WP8 inside RoboHome 2.0.</w:delText>
        </w:r>
      </w:del>
    </w:p>
    <w:p w14:paraId="0170A01F" w14:textId="77777777" w:rsidR="00E44287" w:rsidRPr="00D3658D" w:rsidRDefault="00E44287" w:rsidP="008C316D">
      <w:pPr>
        <w:autoSpaceDE w:val="0"/>
        <w:autoSpaceDN w:val="0"/>
        <w:adjustRightInd w:val="0"/>
        <w:spacing w:after="0" w:line="240" w:lineRule="auto"/>
        <w:jc w:val="both"/>
        <w:rPr>
          <w:rFonts w:ascii="Times New Roman" w:hAnsi="Times New Roman" w:cs="Times New Roman"/>
          <w:color w:val="000000"/>
          <w:sz w:val="24"/>
          <w:szCs w:val="24"/>
          <w:lang w:val="en-US"/>
        </w:rPr>
      </w:pPr>
    </w:p>
    <w:p w14:paraId="7180AC81" w14:textId="77777777" w:rsidR="008C316D" w:rsidRPr="00D3658D" w:rsidRDefault="008C316D">
      <w:pPr>
        <w:rPr>
          <w:rFonts w:ascii="Times New Roman" w:hAnsi="Times New Roman" w:cs="Times New Roman"/>
          <w:b/>
          <w:sz w:val="24"/>
          <w:szCs w:val="24"/>
          <w:lang w:val="en-US"/>
        </w:rPr>
      </w:pPr>
      <w:r w:rsidRPr="00D3658D">
        <w:rPr>
          <w:rFonts w:ascii="Times New Roman" w:hAnsi="Times New Roman" w:cs="Times New Roman"/>
          <w:b/>
          <w:sz w:val="24"/>
          <w:szCs w:val="24"/>
          <w:lang w:val="en-US"/>
        </w:rPr>
        <w:br w:type="page"/>
      </w:r>
    </w:p>
    <w:p w14:paraId="7DD63C66" w14:textId="2F8CB7AC" w:rsidR="00906F09" w:rsidRPr="00974229" w:rsidRDefault="00E71297" w:rsidP="00456E3F">
      <w:pPr>
        <w:pStyle w:val="Titolo2"/>
        <w:rPr>
          <w:lang w:val="en-US"/>
        </w:rPr>
      </w:pPr>
      <w:r w:rsidRPr="00974229">
        <w:rPr>
          <w:lang w:val="en-US"/>
        </w:rPr>
        <w:lastRenderedPageBreak/>
        <w:t>WP</w:t>
      </w:r>
      <w:r w:rsidR="008C316D" w:rsidRPr="00974229">
        <w:rPr>
          <w:lang w:val="en-US"/>
        </w:rPr>
        <w:t>6</w:t>
      </w:r>
      <w:r w:rsidRPr="00974229">
        <w:rPr>
          <w:lang w:val="en-US"/>
        </w:rPr>
        <w:t xml:space="preserve"> - </w:t>
      </w:r>
      <w:r w:rsidR="00E50494" w:rsidRPr="00974229">
        <w:rPr>
          <w:lang w:val="en-US"/>
        </w:rPr>
        <w:t>Community</w:t>
      </w:r>
    </w:p>
    <w:p w14:paraId="1ED818DB" w14:textId="77777777" w:rsidR="00E50494" w:rsidRDefault="00E50494" w:rsidP="00FE478C">
      <w:pPr>
        <w:autoSpaceDE w:val="0"/>
        <w:autoSpaceDN w:val="0"/>
        <w:adjustRightInd w:val="0"/>
        <w:spacing w:after="0" w:line="240" w:lineRule="auto"/>
        <w:rPr>
          <w:rFonts w:ascii="Times New Roman" w:hAnsi="Times New Roman" w:cs="Times New Roman"/>
          <w:b/>
          <w:sz w:val="24"/>
          <w:szCs w:val="24"/>
          <w:lang w:val="en-US"/>
        </w:rPr>
      </w:pPr>
    </w:p>
    <w:p w14:paraId="2C5FAC13" w14:textId="77777777" w:rsidR="00F12250" w:rsidRPr="00034B66" w:rsidRDefault="00F12250" w:rsidP="00F12250">
      <w:pPr>
        <w:autoSpaceDE w:val="0"/>
        <w:autoSpaceDN w:val="0"/>
        <w:adjustRightInd w:val="0"/>
        <w:spacing w:after="0" w:line="240" w:lineRule="auto"/>
        <w:jc w:val="both"/>
        <w:rPr>
          <w:rFonts w:ascii="Times New Roman" w:hAnsi="Times New Roman"/>
          <w:color w:val="000000"/>
          <w:sz w:val="24"/>
          <w:szCs w:val="24"/>
          <w:highlight w:val="green"/>
          <w:lang w:val="en-US"/>
        </w:rPr>
      </w:pPr>
      <w:r w:rsidRPr="00034B66">
        <w:rPr>
          <w:rFonts w:ascii="Times New Roman" w:hAnsi="Times New Roman"/>
          <w:color w:val="000000"/>
          <w:sz w:val="24"/>
          <w:szCs w:val="24"/>
          <w:highlight w:val="green"/>
          <w:lang w:val="en-US"/>
        </w:rPr>
        <w:t>The virtual community would offer both a social and a healthcare support</w:t>
      </w:r>
      <w:r>
        <w:rPr>
          <w:rFonts w:ascii="Times New Roman" w:hAnsi="Times New Roman"/>
          <w:color w:val="000000"/>
          <w:sz w:val="24"/>
          <w:szCs w:val="24"/>
          <w:highlight w:val="green"/>
          <w:lang w:val="en-US"/>
        </w:rPr>
        <w:t xml:space="preserve"> to the elder, and what is virtually surrounding the elder can be translated into an actual intervention.</w:t>
      </w:r>
    </w:p>
    <w:p w14:paraId="6D590F02" w14:textId="77777777" w:rsidR="00F12250" w:rsidRPr="00DA301A" w:rsidRDefault="00F12250" w:rsidP="00F12250">
      <w:pPr>
        <w:autoSpaceDE w:val="0"/>
        <w:autoSpaceDN w:val="0"/>
        <w:adjustRightInd w:val="0"/>
        <w:spacing w:after="0" w:line="240" w:lineRule="auto"/>
        <w:jc w:val="both"/>
        <w:rPr>
          <w:rFonts w:ascii="Times New Roman" w:hAnsi="Times New Roman"/>
          <w:color w:val="000000"/>
          <w:sz w:val="24"/>
          <w:szCs w:val="24"/>
          <w:highlight w:val="green"/>
          <w:lang w:val="en-US"/>
        </w:rPr>
      </w:pPr>
      <w:commentRangeStart w:id="514"/>
      <w:r>
        <w:rPr>
          <w:rFonts w:ascii="Times New Roman" w:hAnsi="Times New Roman"/>
          <w:color w:val="000000"/>
          <w:sz w:val="24"/>
          <w:szCs w:val="24"/>
          <w:highlight w:val="green"/>
          <w:lang w:val="en-US"/>
        </w:rPr>
        <w:t xml:space="preserve">- </w:t>
      </w:r>
      <w:r w:rsidRPr="00E85239">
        <w:rPr>
          <w:rFonts w:ascii="Times New Roman" w:hAnsi="Times New Roman"/>
          <w:color w:val="000000"/>
          <w:sz w:val="24"/>
          <w:szCs w:val="24"/>
          <w:highlight w:val="green"/>
          <w:lang w:val="en-US"/>
        </w:rPr>
        <w:t>Social support</w:t>
      </w:r>
      <w:commentRangeEnd w:id="514"/>
      <w:r>
        <w:rPr>
          <w:rStyle w:val="Rimandocommento"/>
        </w:rPr>
        <w:commentReference w:id="514"/>
      </w:r>
      <w:r w:rsidRPr="00E85239">
        <w:rPr>
          <w:rFonts w:ascii="Times New Roman" w:hAnsi="Times New Roman"/>
          <w:color w:val="000000"/>
          <w:sz w:val="24"/>
          <w:szCs w:val="24"/>
          <w:highlight w:val="green"/>
          <w:lang w:val="en-US"/>
        </w:rPr>
        <w:t xml:space="preserve">, </w:t>
      </w:r>
      <w:r w:rsidRPr="00DA301A">
        <w:rPr>
          <w:rFonts w:ascii="Times New Roman" w:hAnsi="Times New Roman"/>
          <w:color w:val="000000"/>
          <w:sz w:val="24"/>
          <w:szCs w:val="24"/>
          <w:highlight w:val="green"/>
          <w:lang w:val="en-US"/>
        </w:rPr>
        <w:t>through an internet connection (or through a phone line, or what?):</w:t>
      </w:r>
    </w:p>
    <w:p w14:paraId="0CA1A778" w14:textId="77777777" w:rsidR="00F12250" w:rsidRPr="00DA301A" w:rsidRDefault="00F12250" w:rsidP="00F12250">
      <w:pPr>
        <w:pStyle w:val="Paragrafoelenco"/>
        <w:numPr>
          <w:ilvl w:val="1"/>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DA301A">
        <w:rPr>
          <w:rFonts w:ascii="Times New Roman" w:hAnsi="Times New Roman"/>
          <w:color w:val="000000"/>
          <w:sz w:val="24"/>
          <w:szCs w:val="24"/>
          <w:highlight w:val="green"/>
          <w:lang w:val="en-US"/>
        </w:rPr>
        <w:t xml:space="preserve">to put the elder in contact with relatives and </w:t>
      </w:r>
      <w:commentRangeStart w:id="515"/>
      <w:r w:rsidRPr="00DA301A">
        <w:rPr>
          <w:rFonts w:ascii="Times New Roman" w:hAnsi="Times New Roman"/>
          <w:color w:val="000000"/>
          <w:sz w:val="24"/>
          <w:szCs w:val="24"/>
          <w:highlight w:val="green"/>
          <w:lang w:val="en-US"/>
        </w:rPr>
        <w:t>friends</w:t>
      </w:r>
      <w:commentRangeEnd w:id="515"/>
      <w:r>
        <w:rPr>
          <w:rStyle w:val="Rimandocommento"/>
        </w:rPr>
        <w:commentReference w:id="515"/>
      </w:r>
      <w:r w:rsidRPr="00DA301A">
        <w:rPr>
          <w:rFonts w:ascii="Times New Roman" w:hAnsi="Times New Roman"/>
          <w:color w:val="000000"/>
          <w:sz w:val="24"/>
          <w:szCs w:val="24"/>
          <w:highlight w:val="green"/>
          <w:lang w:val="en-US"/>
        </w:rPr>
        <w:t xml:space="preserve">, to avoid isolation, to allow social activities, to increase the opportunities of a reciprocal monitoring </w:t>
      </w:r>
    </w:p>
    <w:p w14:paraId="30A25979" w14:textId="77777777" w:rsidR="00F12250" w:rsidRPr="00DA301A" w:rsidRDefault="00F12250" w:rsidP="00F12250">
      <w:pPr>
        <w:pStyle w:val="Paragrafoelenco"/>
        <w:numPr>
          <w:ilvl w:val="1"/>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DA301A">
        <w:rPr>
          <w:rFonts w:ascii="Times New Roman" w:hAnsi="Times New Roman"/>
          <w:color w:val="000000"/>
          <w:sz w:val="24"/>
          <w:szCs w:val="24"/>
          <w:highlight w:val="green"/>
          <w:lang w:val="en-US"/>
        </w:rPr>
        <w:t>to allow the elder to easily access services and facilities (e.g. order food and other goods with home delivery, book ambulance/taxi for transportations)</w:t>
      </w:r>
    </w:p>
    <w:p w14:paraId="5F4F373E" w14:textId="77777777" w:rsidR="00F12250" w:rsidRPr="00DA301A" w:rsidRDefault="00F12250" w:rsidP="00F12250">
      <w:pPr>
        <w:pStyle w:val="Paragrafoelenco"/>
        <w:numPr>
          <w:ilvl w:val="1"/>
          <w:numId w:val="3"/>
        </w:numPr>
        <w:autoSpaceDE w:val="0"/>
        <w:autoSpaceDN w:val="0"/>
        <w:adjustRightInd w:val="0"/>
        <w:spacing w:after="0" w:line="240" w:lineRule="auto"/>
        <w:jc w:val="both"/>
        <w:rPr>
          <w:rFonts w:ascii="Times New Roman" w:hAnsi="Times New Roman"/>
          <w:color w:val="000000"/>
          <w:sz w:val="24"/>
          <w:szCs w:val="24"/>
          <w:highlight w:val="green"/>
          <w:lang w:val="en-US"/>
        </w:rPr>
      </w:pPr>
      <w:r w:rsidRPr="00DA301A">
        <w:rPr>
          <w:rFonts w:ascii="Times New Roman" w:hAnsi="Times New Roman"/>
          <w:color w:val="000000"/>
          <w:sz w:val="24"/>
          <w:szCs w:val="24"/>
          <w:highlight w:val="green"/>
          <w:lang w:val="en-US"/>
        </w:rPr>
        <w:t>to allow the elder to be informed of social and cultural initiatives that he/she can still attend and enjoy (for example undertaken by associations to which the elder can be subscribed)</w:t>
      </w:r>
    </w:p>
    <w:p w14:paraId="7D073FE1" w14:textId="77777777" w:rsidR="00F12250" w:rsidRPr="00DA301A" w:rsidRDefault="00F12250" w:rsidP="00F12250">
      <w:pPr>
        <w:autoSpaceDE w:val="0"/>
        <w:autoSpaceDN w:val="0"/>
        <w:adjustRightInd w:val="0"/>
        <w:spacing w:after="0" w:line="240" w:lineRule="auto"/>
        <w:jc w:val="both"/>
        <w:rPr>
          <w:rFonts w:ascii="Times New Roman" w:hAnsi="Times New Roman"/>
          <w:color w:val="000000"/>
          <w:sz w:val="24"/>
          <w:szCs w:val="24"/>
          <w:highlight w:val="green"/>
          <w:lang w:val="en-US"/>
        </w:rPr>
      </w:pPr>
      <w:r w:rsidRPr="00DA301A">
        <w:rPr>
          <w:rFonts w:ascii="Times New Roman" w:hAnsi="Times New Roman"/>
          <w:color w:val="000000"/>
          <w:sz w:val="24"/>
          <w:szCs w:val="24"/>
          <w:highlight w:val="green"/>
          <w:lang w:val="en-US"/>
        </w:rPr>
        <w:t xml:space="preserve">- Healthcare support, through preferential pathways to produce necessary sanitary interventions. For this purpose the community around each elder will include one or more reference caregivers, the family physician, the geriatrician. </w:t>
      </w:r>
    </w:p>
    <w:p w14:paraId="1A2A8C55" w14:textId="77777777" w:rsidR="00F12250" w:rsidRDefault="00F12250" w:rsidP="00F12250">
      <w:pPr>
        <w:autoSpaceDE w:val="0"/>
        <w:autoSpaceDN w:val="0"/>
        <w:adjustRightInd w:val="0"/>
        <w:spacing w:after="0" w:line="240" w:lineRule="auto"/>
        <w:jc w:val="both"/>
        <w:rPr>
          <w:rFonts w:ascii="Times New Roman" w:hAnsi="Times New Roman"/>
          <w:color w:val="000000"/>
          <w:sz w:val="24"/>
          <w:szCs w:val="24"/>
          <w:lang w:val="en-US"/>
        </w:rPr>
      </w:pPr>
      <w:r w:rsidRPr="00DA301A">
        <w:rPr>
          <w:rFonts w:ascii="Times New Roman" w:hAnsi="Times New Roman"/>
          <w:color w:val="000000"/>
          <w:sz w:val="24"/>
          <w:szCs w:val="24"/>
          <w:highlight w:val="green"/>
          <w:lang w:val="en-US"/>
        </w:rPr>
        <w:t xml:space="preserve">The socio-sanitary interventions will be mediated, at first, by the remote video communication capability of </w:t>
      </w:r>
      <w:proofErr w:type="spellStart"/>
      <w:r w:rsidRPr="00DA301A">
        <w:rPr>
          <w:rFonts w:ascii="Times New Roman" w:hAnsi="Times New Roman"/>
          <w:color w:val="000000"/>
          <w:sz w:val="24"/>
          <w:szCs w:val="24"/>
          <w:highlight w:val="green"/>
          <w:lang w:val="en-US"/>
        </w:rPr>
        <w:t>Giraff</w:t>
      </w:r>
      <w:proofErr w:type="spellEnd"/>
      <w:r w:rsidRPr="00DA301A">
        <w:rPr>
          <w:rFonts w:ascii="Times New Roman" w:hAnsi="Times New Roman"/>
          <w:color w:val="000000"/>
          <w:sz w:val="24"/>
          <w:szCs w:val="24"/>
          <w:highlight w:val="green"/>
          <w:lang w:val="en-US"/>
        </w:rPr>
        <w:t xml:space="preserve"> that will put in contact the elder with the person she needs. Interventions can be required by caregivers, by the elder themselves or by the </w:t>
      </w:r>
      <w:proofErr w:type="spellStart"/>
      <w:r w:rsidRPr="00DA301A">
        <w:rPr>
          <w:rFonts w:ascii="Times New Roman" w:hAnsi="Times New Roman"/>
          <w:color w:val="000000"/>
          <w:sz w:val="24"/>
          <w:szCs w:val="24"/>
          <w:highlight w:val="green"/>
          <w:lang w:val="en-US"/>
        </w:rPr>
        <w:t>RoboHome</w:t>
      </w:r>
      <w:proofErr w:type="spellEnd"/>
      <w:r w:rsidRPr="00DA301A">
        <w:rPr>
          <w:rFonts w:ascii="Times New Roman" w:hAnsi="Times New Roman"/>
          <w:color w:val="000000"/>
          <w:sz w:val="24"/>
          <w:szCs w:val="24"/>
          <w:highlight w:val="green"/>
          <w:lang w:val="en-US"/>
        </w:rPr>
        <w:t xml:space="preserve"> intelligence that monitors elder </w:t>
      </w:r>
      <w:proofErr w:type="spellStart"/>
      <w:r w:rsidRPr="00DA301A">
        <w:rPr>
          <w:rFonts w:ascii="Times New Roman" w:hAnsi="Times New Roman"/>
          <w:color w:val="000000"/>
          <w:sz w:val="24"/>
          <w:szCs w:val="24"/>
          <w:highlight w:val="green"/>
          <w:lang w:val="en-US"/>
        </w:rPr>
        <w:t>activites</w:t>
      </w:r>
      <w:proofErr w:type="spellEnd"/>
      <w:r w:rsidRPr="00DA301A">
        <w:rPr>
          <w:rFonts w:ascii="Times New Roman" w:hAnsi="Times New Roman"/>
          <w:color w:val="000000"/>
          <w:sz w:val="24"/>
          <w:szCs w:val="24"/>
          <w:highlight w:val="green"/>
          <w:lang w:val="en-US"/>
        </w:rPr>
        <w:t xml:space="preserve"> and continually communicates with the </w:t>
      </w:r>
      <w:commentRangeStart w:id="516"/>
      <w:r w:rsidRPr="00DA301A">
        <w:rPr>
          <w:rFonts w:ascii="Times New Roman" w:hAnsi="Times New Roman"/>
          <w:color w:val="000000"/>
          <w:sz w:val="24"/>
          <w:szCs w:val="24"/>
          <w:highlight w:val="green"/>
          <w:lang w:val="en-US"/>
        </w:rPr>
        <w:t>stakeholders</w:t>
      </w:r>
      <w:commentRangeEnd w:id="516"/>
      <w:r>
        <w:rPr>
          <w:rStyle w:val="Rimandocommento"/>
        </w:rPr>
        <w:commentReference w:id="516"/>
      </w:r>
      <w:r w:rsidRPr="00DA301A">
        <w:rPr>
          <w:rFonts w:ascii="Times New Roman" w:hAnsi="Times New Roman"/>
          <w:color w:val="000000"/>
          <w:sz w:val="24"/>
          <w:szCs w:val="24"/>
          <w:highlight w:val="green"/>
          <w:lang w:val="en-US"/>
        </w:rPr>
        <w:t xml:space="preserve">. According to preset priorities, different types of alerts will trigger a different pathway. The sanitary interventions eventually delivered can include </w:t>
      </w:r>
      <w:proofErr w:type="spellStart"/>
      <w:r w:rsidRPr="00DA301A">
        <w:rPr>
          <w:rFonts w:ascii="Times New Roman" w:hAnsi="Times New Roman"/>
          <w:color w:val="000000"/>
          <w:sz w:val="24"/>
          <w:szCs w:val="24"/>
          <w:highlight w:val="green"/>
          <w:lang w:val="en-US"/>
        </w:rPr>
        <w:t>tele</w:t>
      </w:r>
      <w:proofErr w:type="spellEnd"/>
      <w:r w:rsidRPr="00DA301A">
        <w:rPr>
          <w:rFonts w:ascii="Times New Roman" w:hAnsi="Times New Roman"/>
          <w:color w:val="000000"/>
          <w:sz w:val="24"/>
          <w:szCs w:val="24"/>
          <w:highlight w:val="green"/>
          <w:lang w:val="en-US"/>
        </w:rPr>
        <w:t xml:space="preserve">-visits, home-visits, </w:t>
      </w:r>
      <w:r>
        <w:rPr>
          <w:rFonts w:ascii="Times New Roman" w:hAnsi="Times New Roman"/>
          <w:color w:val="000000"/>
          <w:sz w:val="24"/>
          <w:szCs w:val="24"/>
          <w:highlight w:val="green"/>
          <w:lang w:val="en-US"/>
        </w:rPr>
        <w:t xml:space="preserve">and </w:t>
      </w:r>
      <w:r w:rsidRPr="00DA301A">
        <w:rPr>
          <w:rFonts w:ascii="Times New Roman" w:hAnsi="Times New Roman"/>
          <w:color w:val="000000"/>
          <w:sz w:val="24"/>
          <w:szCs w:val="24"/>
          <w:highlight w:val="green"/>
          <w:lang w:val="en-US"/>
        </w:rPr>
        <w:t>direct calls to emergency services.</w:t>
      </w:r>
    </w:p>
    <w:p w14:paraId="6D565A70" w14:textId="77777777" w:rsidR="00F12250" w:rsidRDefault="00F12250" w:rsidP="00F12250">
      <w:pPr>
        <w:autoSpaceDE w:val="0"/>
        <w:autoSpaceDN w:val="0"/>
        <w:adjustRightInd w:val="0"/>
        <w:spacing w:after="0" w:line="240" w:lineRule="auto"/>
        <w:jc w:val="both"/>
        <w:rPr>
          <w:rFonts w:ascii="Times New Roman" w:hAnsi="Times New Roman"/>
          <w:color w:val="000000"/>
          <w:sz w:val="24"/>
          <w:szCs w:val="24"/>
          <w:lang w:val="en-US"/>
        </w:rPr>
      </w:pPr>
      <w:r w:rsidRPr="000760C6">
        <w:rPr>
          <w:rFonts w:ascii="Times New Roman" w:hAnsi="Times New Roman"/>
          <w:color w:val="000000"/>
          <w:sz w:val="24"/>
          <w:szCs w:val="24"/>
          <w:highlight w:val="green"/>
          <w:lang w:val="en-US"/>
        </w:rPr>
        <w:t xml:space="preserve">The members of the virtual community </w:t>
      </w:r>
      <w:r>
        <w:rPr>
          <w:rFonts w:ascii="Times New Roman" w:hAnsi="Times New Roman"/>
          <w:color w:val="000000"/>
          <w:sz w:val="24"/>
          <w:szCs w:val="24"/>
          <w:highlight w:val="green"/>
          <w:lang w:val="en-US"/>
        </w:rPr>
        <w:t xml:space="preserve">around </w:t>
      </w:r>
      <w:r w:rsidRPr="000760C6">
        <w:rPr>
          <w:rFonts w:ascii="Times New Roman" w:hAnsi="Times New Roman"/>
          <w:color w:val="000000"/>
          <w:sz w:val="24"/>
          <w:szCs w:val="24"/>
          <w:highlight w:val="green"/>
          <w:lang w:val="en-US"/>
        </w:rPr>
        <w:t>each elder will be established at the beginning of the experience to be engaged in the deliverable socio-sanitary actions. Further members can be added throughout the RoboHome2.0 life.</w:t>
      </w:r>
    </w:p>
    <w:p w14:paraId="1B7681D6" w14:textId="77777777" w:rsidR="00F12250" w:rsidRPr="00974229" w:rsidRDefault="00F12250" w:rsidP="00FE478C">
      <w:pPr>
        <w:autoSpaceDE w:val="0"/>
        <w:autoSpaceDN w:val="0"/>
        <w:adjustRightInd w:val="0"/>
        <w:spacing w:after="0" w:line="240" w:lineRule="auto"/>
        <w:rPr>
          <w:rFonts w:ascii="Times New Roman" w:hAnsi="Times New Roman" w:cs="Times New Roman"/>
          <w:b/>
          <w:sz w:val="24"/>
          <w:szCs w:val="24"/>
          <w:lang w:val="en-US"/>
        </w:rPr>
      </w:pPr>
    </w:p>
    <w:p w14:paraId="1E260BF0" w14:textId="77777777" w:rsidR="009F255F" w:rsidRDefault="009F255F" w:rsidP="009F255F">
      <w:pPr>
        <w:autoSpaceDE w:val="0"/>
        <w:autoSpaceDN w:val="0"/>
        <w:adjustRightInd w:val="0"/>
        <w:spacing w:after="0" w:line="240" w:lineRule="auto"/>
        <w:jc w:val="both"/>
        <w:rPr>
          <w:rFonts w:ascii="Times New Roman" w:hAnsi="Times New Roman" w:cs="Times New Roman"/>
          <w:sz w:val="24"/>
          <w:szCs w:val="24"/>
          <w:lang w:val="en-US"/>
        </w:rPr>
      </w:pPr>
    </w:p>
    <w:p w14:paraId="34A4C756" w14:textId="77777777" w:rsidR="009F255F" w:rsidRDefault="009F255F" w:rsidP="009F255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ROBOHOME project aims to bring together all the major players through a unique community (see Figure X). </w:t>
      </w:r>
      <w:r w:rsidRPr="003E685D">
        <w:rPr>
          <w:rFonts w:ascii="Times New Roman" w:hAnsi="Times New Roman" w:cs="Times New Roman"/>
          <w:sz w:val="24"/>
          <w:szCs w:val="24"/>
          <w:lang w:val="en-US"/>
        </w:rPr>
        <w:t>As defined above</w:t>
      </w:r>
      <w:r>
        <w:rPr>
          <w:rFonts w:ascii="Times New Roman" w:hAnsi="Times New Roman" w:cs="Times New Roman"/>
          <w:sz w:val="24"/>
          <w:szCs w:val="24"/>
          <w:lang w:val="en-US"/>
        </w:rPr>
        <w:t xml:space="preserve"> ROBOHOME will be </w:t>
      </w:r>
      <w:r w:rsidRPr="003E685D">
        <w:rPr>
          <w:rFonts w:ascii="Times New Roman" w:hAnsi="Times New Roman" w:cs="Times New Roman"/>
          <w:sz w:val="24"/>
          <w:szCs w:val="24"/>
          <w:lang w:val="en-US"/>
        </w:rPr>
        <w:t>formed by three types of user groups:</w:t>
      </w:r>
    </w:p>
    <w:p w14:paraId="307FFD38" w14:textId="77777777" w:rsidR="009F255F" w:rsidRDefault="009F255F" w:rsidP="009F255F">
      <w:pPr>
        <w:pStyle w:val="Paragrafoelenco"/>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961260">
        <w:rPr>
          <w:rFonts w:ascii="Times New Roman" w:hAnsi="Times New Roman" w:cs="Times New Roman"/>
          <w:b/>
          <w:sz w:val="24"/>
          <w:szCs w:val="24"/>
          <w:lang w:val="en-US"/>
        </w:rPr>
        <w:t>Formal caregivers</w:t>
      </w:r>
      <w:r>
        <w:rPr>
          <w:rFonts w:ascii="Times New Roman" w:hAnsi="Times New Roman" w:cs="Times New Roman"/>
          <w:sz w:val="24"/>
          <w:szCs w:val="24"/>
          <w:lang w:val="en-US"/>
        </w:rPr>
        <w:t xml:space="preserve"> – s</w:t>
      </w:r>
      <w:r w:rsidRPr="003E685D">
        <w:rPr>
          <w:rFonts w:ascii="Times New Roman" w:hAnsi="Times New Roman" w:cs="Times New Roman"/>
          <w:sz w:val="24"/>
          <w:szCs w:val="24"/>
          <w:lang w:val="en-US"/>
        </w:rPr>
        <w:t xml:space="preserve">uch users will </w:t>
      </w:r>
      <w:r>
        <w:rPr>
          <w:rFonts w:ascii="Times New Roman" w:hAnsi="Times New Roman" w:cs="Times New Roman"/>
          <w:sz w:val="24"/>
          <w:szCs w:val="24"/>
          <w:lang w:val="en-US"/>
        </w:rPr>
        <w:t>be formed by the clinical staff which will be located in the hospital</w:t>
      </w:r>
    </w:p>
    <w:p w14:paraId="3922120E" w14:textId="77777777" w:rsidR="009F255F" w:rsidRDefault="009F255F" w:rsidP="009F255F">
      <w:pPr>
        <w:pStyle w:val="Paragrafoelenco"/>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961260">
        <w:rPr>
          <w:rFonts w:ascii="Times New Roman" w:hAnsi="Times New Roman" w:cs="Times New Roman"/>
          <w:b/>
          <w:sz w:val="24"/>
          <w:szCs w:val="24"/>
          <w:lang w:val="en-US"/>
        </w:rPr>
        <w:t>Informal caregivers</w:t>
      </w:r>
      <w:r>
        <w:rPr>
          <w:rFonts w:ascii="Times New Roman" w:hAnsi="Times New Roman" w:cs="Times New Roman"/>
          <w:sz w:val="24"/>
          <w:szCs w:val="24"/>
          <w:lang w:val="en-US"/>
        </w:rPr>
        <w:t xml:space="preserve"> – such users will be formed by family and </w:t>
      </w:r>
      <w:proofErr w:type="spellStart"/>
      <w:r>
        <w:rPr>
          <w:rFonts w:ascii="Times New Roman" w:hAnsi="Times New Roman" w:cs="Times New Roman"/>
          <w:sz w:val="24"/>
          <w:szCs w:val="24"/>
          <w:lang w:val="en-US"/>
        </w:rPr>
        <w:t>carers</w:t>
      </w:r>
      <w:proofErr w:type="spellEnd"/>
      <w:r>
        <w:rPr>
          <w:rFonts w:ascii="Times New Roman" w:hAnsi="Times New Roman" w:cs="Times New Roman"/>
          <w:sz w:val="24"/>
          <w:szCs w:val="24"/>
          <w:lang w:val="en-US"/>
        </w:rPr>
        <w:t xml:space="preserve"> of old people</w:t>
      </w:r>
    </w:p>
    <w:p w14:paraId="6B1B6C37" w14:textId="77777777" w:rsidR="009F255F" w:rsidRPr="00961260" w:rsidRDefault="009F255F" w:rsidP="009F255F">
      <w:pPr>
        <w:pStyle w:val="Paragrafoelenco"/>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961260">
        <w:rPr>
          <w:rFonts w:ascii="Times New Roman" w:hAnsi="Times New Roman" w:cs="Times New Roman"/>
          <w:b/>
          <w:sz w:val="24"/>
          <w:szCs w:val="24"/>
          <w:lang w:val="en-US"/>
        </w:rPr>
        <w:t>Elder</w:t>
      </w:r>
      <w:r>
        <w:rPr>
          <w:rFonts w:ascii="Times New Roman" w:hAnsi="Times New Roman" w:cs="Times New Roman"/>
          <w:b/>
          <w:sz w:val="24"/>
          <w:szCs w:val="24"/>
          <w:lang w:val="en-US"/>
        </w:rPr>
        <w:t>ly</w:t>
      </w:r>
      <w:r w:rsidRPr="00961260">
        <w:rPr>
          <w:rFonts w:ascii="Times New Roman" w:hAnsi="Times New Roman" w:cs="Times New Roman"/>
          <w:b/>
          <w:sz w:val="24"/>
          <w:szCs w:val="24"/>
          <w:lang w:val="en-US"/>
        </w:rPr>
        <w:t xml:space="preserve"> people</w:t>
      </w:r>
      <w:r>
        <w:rPr>
          <w:rFonts w:ascii="Times New Roman" w:hAnsi="Times New Roman" w:cs="Times New Roman"/>
          <w:sz w:val="24"/>
          <w:szCs w:val="24"/>
          <w:lang w:val="en-US"/>
        </w:rPr>
        <w:t xml:space="preserve"> – this is the target users of the community and will be formed by the people which have a GIRAFF robot at home</w:t>
      </w:r>
    </w:p>
    <w:p w14:paraId="16135E9D" w14:textId="77777777" w:rsidR="009F255F" w:rsidRDefault="009F255F" w:rsidP="009F255F">
      <w:pPr>
        <w:autoSpaceDE w:val="0"/>
        <w:autoSpaceDN w:val="0"/>
        <w:adjustRightInd w:val="0"/>
        <w:spacing w:after="0" w:line="240" w:lineRule="auto"/>
        <w:rPr>
          <w:rFonts w:ascii="Times New Roman" w:hAnsi="Times New Roman" w:cs="Times New Roman"/>
          <w:sz w:val="24"/>
          <w:szCs w:val="24"/>
          <w:lang w:val="en-US"/>
        </w:rPr>
      </w:pPr>
    </w:p>
    <w:p w14:paraId="00215E6B" w14:textId="77777777" w:rsidR="009F255F" w:rsidRDefault="009F255F" w:rsidP="009F255F">
      <w:pPr>
        <w:keepNext/>
        <w:autoSpaceDE w:val="0"/>
        <w:autoSpaceDN w:val="0"/>
        <w:adjustRightInd w:val="0"/>
        <w:spacing w:after="0" w:line="240" w:lineRule="auto"/>
        <w:jc w:val="center"/>
      </w:pPr>
      <w:r w:rsidRPr="00EA1439">
        <w:rPr>
          <w:rFonts w:ascii="Times New Roman" w:hAnsi="Times New Roman" w:cs="Times New Roman"/>
          <w:noProof/>
          <w:sz w:val="24"/>
          <w:szCs w:val="24"/>
          <w:lang w:eastAsia="it-IT"/>
        </w:rPr>
        <w:lastRenderedPageBreak/>
        <w:drawing>
          <wp:inline distT="0" distB="0" distL="0" distR="0" wp14:anchorId="03B05435" wp14:editId="1E9B249C">
            <wp:extent cx="3713259" cy="3614240"/>
            <wp:effectExtent l="0" t="0" r="1905" b="571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home_community.png"/>
                    <pic:cNvPicPr/>
                  </pic:nvPicPr>
                  <pic:blipFill>
                    <a:blip r:embed="rId21">
                      <a:extLst>
                        <a:ext uri="{28A0092B-C50C-407E-A947-70E740481C1C}">
                          <a14:useLocalDpi xmlns:a14="http://schemas.microsoft.com/office/drawing/2010/main" val="0"/>
                        </a:ext>
                      </a:extLst>
                    </a:blip>
                    <a:stretch>
                      <a:fillRect/>
                    </a:stretch>
                  </pic:blipFill>
                  <pic:spPr>
                    <a:xfrm>
                      <a:off x="0" y="0"/>
                      <a:ext cx="3713224" cy="3614206"/>
                    </a:xfrm>
                    <a:prstGeom prst="rect">
                      <a:avLst/>
                    </a:prstGeom>
                  </pic:spPr>
                </pic:pic>
              </a:graphicData>
            </a:graphic>
          </wp:inline>
        </w:drawing>
      </w:r>
    </w:p>
    <w:p w14:paraId="1B2FD6E3" w14:textId="77777777" w:rsidR="009F255F" w:rsidRPr="00A85342" w:rsidRDefault="009F255F" w:rsidP="009F255F">
      <w:pPr>
        <w:pStyle w:val="Didascalia"/>
        <w:jc w:val="center"/>
        <w:rPr>
          <w:noProof/>
          <w:lang w:val="en-GB"/>
        </w:rPr>
      </w:pPr>
      <w:r w:rsidRPr="00A85342">
        <w:rPr>
          <w:lang w:val="en-GB"/>
        </w:rPr>
        <w:t xml:space="preserve">Figure </w:t>
      </w:r>
      <w:r>
        <w:fldChar w:fldCharType="begin"/>
      </w:r>
      <w:r w:rsidRPr="00A85342">
        <w:rPr>
          <w:lang w:val="en-GB"/>
        </w:rPr>
        <w:instrText xml:space="preserve"> SEQ Figure \* ARABIC </w:instrText>
      </w:r>
      <w:r>
        <w:fldChar w:fldCharType="separate"/>
      </w:r>
      <w:r w:rsidRPr="00A85342">
        <w:rPr>
          <w:noProof/>
          <w:lang w:val="en-GB"/>
        </w:rPr>
        <w:t>5</w:t>
      </w:r>
      <w:r>
        <w:fldChar w:fldCharType="end"/>
      </w:r>
      <w:r w:rsidRPr="00A85342">
        <w:rPr>
          <w:noProof/>
          <w:lang w:val="en-GB"/>
        </w:rPr>
        <w:t xml:space="preserve"> High level community architecture</w:t>
      </w:r>
    </w:p>
    <w:p w14:paraId="155375CC" w14:textId="77777777" w:rsidR="009F255F" w:rsidRPr="00A85342" w:rsidRDefault="009F255F" w:rsidP="009F255F">
      <w:pPr>
        <w:jc w:val="both"/>
        <w:rPr>
          <w:lang w:val="en-GB"/>
        </w:rPr>
      </w:pPr>
      <w:r w:rsidRPr="00A85342">
        <w:rPr>
          <w:lang w:val="en-GB"/>
        </w:rPr>
        <w:t>Through the community the users will be able to interact between them, monitor activities, share information, etc. The community will have different purposes for each type of user. To accomplish this, a number of features will be developed to meet the needs of each user. Without any doubt, the most important user around which all of these features will be developed is elderly people. In this way the community is intended as a tool of motivation, adherence and cognitive and physical stimulation.</w:t>
      </w:r>
    </w:p>
    <w:p w14:paraId="3DDABEDE" w14:textId="77777777" w:rsidR="009F255F" w:rsidRDefault="009F255F" w:rsidP="009F255F">
      <w:pPr>
        <w:autoSpaceDE w:val="0"/>
        <w:autoSpaceDN w:val="0"/>
        <w:adjustRightInd w:val="0"/>
        <w:spacing w:after="0" w:line="240" w:lineRule="auto"/>
        <w:jc w:val="center"/>
        <w:rPr>
          <w:rFonts w:ascii="Times New Roman" w:hAnsi="Times New Roman" w:cs="Times New Roman"/>
          <w:sz w:val="24"/>
          <w:szCs w:val="24"/>
          <w:lang w:val="en-US"/>
        </w:rPr>
      </w:pPr>
    </w:p>
    <w:p w14:paraId="0BD9277D" w14:textId="77777777" w:rsidR="009F255F" w:rsidRDefault="009F255F" w:rsidP="009F255F">
      <w:pPr>
        <w:autoSpaceDE w:val="0"/>
        <w:autoSpaceDN w:val="0"/>
        <w:adjustRightInd w:val="0"/>
        <w:spacing w:line="252" w:lineRule="auto"/>
        <w:rPr>
          <w:rFonts w:ascii="Times New Roman" w:hAnsi="Times New Roman" w:cs="Times New Roman"/>
          <w:b/>
          <w:lang w:val="en-US"/>
        </w:rPr>
      </w:pPr>
      <w:r>
        <w:rPr>
          <w:rFonts w:ascii="Times New Roman" w:hAnsi="Times New Roman" w:cs="Times New Roman"/>
          <w:b/>
          <w:lang w:val="en-US"/>
        </w:rPr>
        <w:t>Objective:</w:t>
      </w:r>
    </w:p>
    <w:p w14:paraId="24CC9BE9" w14:textId="77777777" w:rsidR="009F255F" w:rsidRPr="00961260" w:rsidRDefault="009F255F" w:rsidP="009F255F">
      <w:pPr>
        <w:autoSpaceDE w:val="0"/>
        <w:autoSpaceDN w:val="0"/>
        <w:adjustRightInd w:val="0"/>
        <w:spacing w:line="252" w:lineRule="auto"/>
        <w:jc w:val="both"/>
        <w:rPr>
          <w:rFonts w:ascii="Times New Roman" w:hAnsi="Times New Roman" w:cs="Times New Roman"/>
          <w:lang w:val="en-US"/>
        </w:rPr>
      </w:pPr>
      <w:r w:rsidRPr="00961260">
        <w:rPr>
          <w:rFonts w:ascii="Times New Roman" w:hAnsi="Times New Roman" w:cs="Times New Roman"/>
          <w:lang w:val="en-US"/>
        </w:rPr>
        <w:t>Implement and integrate a social platform based on web technologies which will provide services to unify all actors involved within this system.</w:t>
      </w:r>
    </w:p>
    <w:p w14:paraId="588607A5" w14:textId="77777777" w:rsidR="009F255F" w:rsidRPr="00961260" w:rsidRDefault="009F255F" w:rsidP="009F255F">
      <w:pPr>
        <w:autoSpaceDE w:val="0"/>
        <w:autoSpaceDN w:val="0"/>
        <w:adjustRightInd w:val="0"/>
        <w:spacing w:line="252" w:lineRule="auto"/>
        <w:jc w:val="both"/>
        <w:rPr>
          <w:rFonts w:ascii="Times New Roman" w:hAnsi="Times New Roman" w:cs="Times New Roman"/>
          <w:lang w:val="en-US"/>
        </w:rPr>
      </w:pPr>
      <w:r w:rsidRPr="00961260">
        <w:rPr>
          <w:rFonts w:ascii="Times New Roman" w:hAnsi="Times New Roman" w:cs="Times New Roman"/>
          <w:lang w:val="en-US"/>
        </w:rPr>
        <w:t>Possible services that will be developed will be sorted as follows</w:t>
      </w:r>
      <w:r>
        <w:rPr>
          <w:rFonts w:ascii="Times New Roman" w:hAnsi="Times New Roman" w:cs="Times New Roman"/>
          <w:lang w:val="en-US"/>
        </w:rPr>
        <w:t xml:space="preserve"> (</w:t>
      </w:r>
      <w:r w:rsidRPr="009914D6">
        <w:rPr>
          <w:rFonts w:ascii="Times New Roman" w:hAnsi="Times New Roman" w:cs="Times New Roman"/>
          <w:highlight w:val="yellow"/>
          <w:lang w:val="en-US"/>
        </w:rPr>
        <w:t>TO BE DEFINED</w:t>
      </w:r>
      <w:r>
        <w:rPr>
          <w:rFonts w:ascii="Times New Roman" w:hAnsi="Times New Roman" w:cs="Times New Roman"/>
          <w:lang w:val="en-US"/>
        </w:rPr>
        <w:t>…)</w:t>
      </w:r>
      <w:r w:rsidRPr="00961260">
        <w:rPr>
          <w:rFonts w:ascii="Times New Roman" w:hAnsi="Times New Roman" w:cs="Times New Roman"/>
          <w:lang w:val="en-US"/>
        </w:rPr>
        <w:t>:</w:t>
      </w:r>
    </w:p>
    <w:p w14:paraId="28E02227" w14:textId="77777777" w:rsidR="009F255F" w:rsidRPr="00961260"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r w:rsidRPr="00A11DD2">
        <w:rPr>
          <w:rFonts w:ascii="Times New Roman" w:hAnsi="Times New Roman" w:cs="Times New Roman"/>
          <w:b/>
          <w:lang w:val="en-US"/>
        </w:rPr>
        <w:t xml:space="preserve">Elders: </w:t>
      </w:r>
    </w:p>
    <w:p w14:paraId="398B0A82"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Score ranking</w:t>
      </w:r>
    </w:p>
    <w:p w14:paraId="261EFCFD"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 xml:space="preserve">Online users list </w:t>
      </w:r>
      <w:r w:rsidRPr="00A116C1">
        <w:rPr>
          <w:rFonts w:ascii="Times New Roman" w:hAnsi="Times New Roman" w:cs="Times New Roman"/>
          <w:lang w:val="en-US"/>
        </w:rPr>
        <w:sym w:font="Wingdings" w:char="F0E0"/>
      </w:r>
      <w:r>
        <w:rPr>
          <w:rFonts w:ascii="Times New Roman" w:hAnsi="Times New Roman" w:cs="Times New Roman"/>
          <w:lang w:val="en-US"/>
        </w:rPr>
        <w:t xml:space="preserve"> chat</w:t>
      </w:r>
    </w:p>
    <w:p w14:paraId="0DDC2EA2"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News</w:t>
      </w:r>
    </w:p>
    <w:p w14:paraId="52F5C395"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Forum</w:t>
      </w:r>
    </w:p>
    <w:p w14:paraId="395D16F4"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Achievements (depends on the system usage)</w:t>
      </w:r>
    </w:p>
    <w:p w14:paraId="434650BA"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Physical achievements</w:t>
      </w:r>
    </w:p>
    <w:p w14:paraId="7B93D159"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Help,</w:t>
      </w:r>
    </w:p>
    <w:p w14:paraId="70D3451B"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Calendar</w:t>
      </w:r>
    </w:p>
    <w:p w14:paraId="740F0DB9"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Recommendation section (formal caregivers can suggest them to realize some tasks)</w:t>
      </w:r>
    </w:p>
    <w:p w14:paraId="008E6839"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Videoconference</w:t>
      </w:r>
    </w:p>
    <w:p w14:paraId="7241097A"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Organize social events with other elderly users</w:t>
      </w:r>
    </w:p>
    <w:p w14:paraId="4415850F"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proofErr w:type="spellStart"/>
      <w:r>
        <w:rPr>
          <w:rFonts w:ascii="Times New Roman" w:hAnsi="Times New Roman" w:cs="Times New Roman"/>
          <w:lang w:val="en-US"/>
        </w:rPr>
        <w:t>Contactme</w:t>
      </w:r>
      <w:proofErr w:type="spellEnd"/>
      <w:r>
        <w:rPr>
          <w:rFonts w:ascii="Times New Roman" w:hAnsi="Times New Roman" w:cs="Times New Roman"/>
          <w:lang w:val="en-US"/>
        </w:rPr>
        <w:t xml:space="preserve"> button (to contact with Informal caregivers, family, etc.)</w:t>
      </w:r>
    </w:p>
    <w:p w14:paraId="089E5982"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VoIP calls</w:t>
      </w:r>
    </w:p>
    <w:p w14:paraId="3DDC8786"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Shopping list (used for memory stimulation, e.g. elderly can select the products needed and Informal caregivers will see that information on their side, this way Informal caregivers will know what the cared person needs)</w:t>
      </w:r>
    </w:p>
    <w:p w14:paraId="5047FB77"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Generic information (e.g. weather)</w:t>
      </w:r>
    </w:p>
    <w:p w14:paraId="7486F19F"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Books and movies recommendation</w:t>
      </w:r>
    </w:p>
    <w:p w14:paraId="77F06874"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Birthday reminders (family, friends, other elderly users)</w:t>
      </w:r>
    </w:p>
    <w:p w14:paraId="5CE4288B"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lastRenderedPageBreak/>
        <w:t>Medical reminders (sent by formal caregivers)</w:t>
      </w:r>
    </w:p>
    <w:p w14:paraId="37F446D2"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Educational videos (e.g. cooking courses)</w:t>
      </w:r>
    </w:p>
    <w:p w14:paraId="314DB677" w14:textId="77777777" w:rsidR="009F255F"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r w:rsidRPr="00A11DD2">
        <w:rPr>
          <w:rFonts w:ascii="Times New Roman" w:hAnsi="Times New Roman" w:cs="Times New Roman"/>
          <w:b/>
          <w:lang w:val="en-US"/>
        </w:rPr>
        <w:t>Formal caregivers:</w:t>
      </w:r>
      <w:r>
        <w:rPr>
          <w:rFonts w:ascii="Times New Roman" w:hAnsi="Times New Roman" w:cs="Times New Roman"/>
          <w:lang w:val="en-US"/>
        </w:rPr>
        <w:t xml:space="preserve"> </w:t>
      </w:r>
    </w:p>
    <w:p w14:paraId="0D5DB459"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Alerts</w:t>
      </w:r>
    </w:p>
    <w:p w14:paraId="5EDC67E3"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Medical reminders management for elderly</w:t>
      </w:r>
    </w:p>
    <w:p w14:paraId="488A5A16"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Recommendations for elderly</w:t>
      </w:r>
    </w:p>
    <w:p w14:paraId="7EAEEA09"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Calendar management</w:t>
      </w:r>
    </w:p>
    <w:p w14:paraId="175558A1"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News management</w:t>
      </w:r>
    </w:p>
    <w:p w14:paraId="4035C79E"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Forum</w:t>
      </w:r>
    </w:p>
    <w:p w14:paraId="6A37DBE7"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Videoconference</w:t>
      </w:r>
    </w:p>
    <w:p w14:paraId="7BFC0F25"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 xml:space="preserve">Elderly monitoring (e.g. number of connections/day, played games, sensors information </w:t>
      </w:r>
      <w:r w:rsidRPr="000E05DF">
        <w:rPr>
          <w:rFonts w:ascii="Times New Roman" w:hAnsi="Times New Roman" w:cs="Times New Roman"/>
          <w:lang w:val="en-US"/>
        </w:rPr>
        <w:sym w:font="Wingdings" w:char="F0E0"/>
      </w:r>
      <w:r>
        <w:rPr>
          <w:rFonts w:ascii="Times New Roman" w:hAnsi="Times New Roman" w:cs="Times New Roman"/>
          <w:lang w:val="en-US"/>
        </w:rPr>
        <w:t xml:space="preserve"> sleeping time, presence info, etc.) </w:t>
      </w:r>
    </w:p>
    <w:p w14:paraId="0FDE03AB" w14:textId="77777777" w:rsidR="009F255F"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r w:rsidRPr="00A11DD2">
        <w:rPr>
          <w:rFonts w:ascii="Times New Roman" w:hAnsi="Times New Roman" w:cs="Times New Roman"/>
          <w:b/>
          <w:lang w:val="en-US"/>
        </w:rPr>
        <w:t>Informal caregivers:</w:t>
      </w:r>
      <w:r>
        <w:rPr>
          <w:rFonts w:ascii="Times New Roman" w:hAnsi="Times New Roman" w:cs="Times New Roman"/>
          <w:lang w:val="en-US"/>
        </w:rPr>
        <w:t xml:space="preserve"> </w:t>
      </w:r>
    </w:p>
    <w:p w14:paraId="533F6919"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Alerts</w:t>
      </w:r>
    </w:p>
    <w:p w14:paraId="42AFC3D7"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 xml:space="preserve">Smartphone application with notifications (e.g. </w:t>
      </w:r>
      <w:proofErr w:type="spellStart"/>
      <w:r>
        <w:rPr>
          <w:rFonts w:ascii="Times New Roman" w:hAnsi="Times New Roman" w:cs="Times New Roman"/>
          <w:lang w:val="en-US"/>
        </w:rPr>
        <w:t>Contactme</w:t>
      </w:r>
      <w:proofErr w:type="spellEnd"/>
      <w:r>
        <w:rPr>
          <w:rFonts w:ascii="Times New Roman" w:hAnsi="Times New Roman" w:cs="Times New Roman"/>
          <w:lang w:val="en-US"/>
        </w:rPr>
        <w:t>, shopping list, alerts)</w:t>
      </w:r>
    </w:p>
    <w:p w14:paraId="6BF8EE30"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Calendar management</w:t>
      </w:r>
    </w:p>
    <w:p w14:paraId="47D69488"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News</w:t>
      </w:r>
    </w:p>
    <w:p w14:paraId="0E0D113B"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Forum</w:t>
      </w:r>
    </w:p>
    <w:p w14:paraId="265AC686"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Videoconference</w:t>
      </w:r>
    </w:p>
    <w:p w14:paraId="037EBE1A"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Elderly monitoring (e.g. number of connections/day)</w:t>
      </w:r>
    </w:p>
    <w:p w14:paraId="304FA07F"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Drinking water reminder</w:t>
      </w:r>
    </w:p>
    <w:p w14:paraId="79CCF2B0"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Food recommendation</w:t>
      </w:r>
    </w:p>
    <w:p w14:paraId="46873FE0"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proofErr w:type="spellStart"/>
      <w:r>
        <w:rPr>
          <w:rFonts w:ascii="Times New Roman" w:hAnsi="Times New Roman" w:cs="Times New Roman"/>
          <w:lang w:val="en-US"/>
        </w:rPr>
        <w:t>Videomessage</w:t>
      </w:r>
      <w:proofErr w:type="spellEnd"/>
    </w:p>
    <w:p w14:paraId="4DAA4A9E" w14:textId="77777777" w:rsidR="009F255F" w:rsidRDefault="009F255F" w:rsidP="009F255F">
      <w:pPr>
        <w:pStyle w:val="Paragrafoelenco"/>
        <w:numPr>
          <w:ilvl w:val="1"/>
          <w:numId w:val="10"/>
        </w:numPr>
        <w:autoSpaceDE w:val="0"/>
        <w:autoSpaceDN w:val="0"/>
        <w:adjustRightInd w:val="0"/>
        <w:spacing w:line="252" w:lineRule="auto"/>
        <w:jc w:val="both"/>
        <w:rPr>
          <w:rFonts w:ascii="Times New Roman" w:hAnsi="Times New Roman" w:cs="Times New Roman"/>
          <w:lang w:val="en-US"/>
        </w:rPr>
      </w:pPr>
      <w:proofErr w:type="spellStart"/>
      <w:r>
        <w:rPr>
          <w:rFonts w:ascii="Times New Roman" w:hAnsi="Times New Roman" w:cs="Times New Roman"/>
          <w:lang w:val="en-US"/>
        </w:rPr>
        <w:t>Autosending</w:t>
      </w:r>
      <w:proofErr w:type="spellEnd"/>
      <w:r>
        <w:rPr>
          <w:rFonts w:ascii="Times New Roman" w:hAnsi="Times New Roman" w:cs="Times New Roman"/>
          <w:lang w:val="en-US"/>
        </w:rPr>
        <w:t xml:space="preserve"> messages (e.g. every morning, evening)</w:t>
      </w:r>
    </w:p>
    <w:p w14:paraId="18FD6BDD" w14:textId="77777777" w:rsidR="009F255F" w:rsidRPr="00974229" w:rsidRDefault="009F255F" w:rsidP="009F255F">
      <w:pPr>
        <w:autoSpaceDE w:val="0"/>
        <w:autoSpaceDN w:val="0"/>
        <w:adjustRightInd w:val="0"/>
        <w:spacing w:after="0" w:line="240" w:lineRule="auto"/>
        <w:rPr>
          <w:rFonts w:ascii="Times New Roman" w:hAnsi="Times New Roman" w:cs="Times New Roman"/>
          <w:sz w:val="24"/>
          <w:szCs w:val="24"/>
          <w:lang w:val="en-US"/>
        </w:rPr>
      </w:pPr>
    </w:p>
    <w:p w14:paraId="4D1FB64E" w14:textId="77777777" w:rsidR="009F255F" w:rsidRPr="00974229" w:rsidRDefault="009F255F" w:rsidP="009F255F">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State of the art</w:t>
      </w:r>
    </w:p>
    <w:p w14:paraId="54A1B0F1" w14:textId="77777777" w:rsidR="009F255F" w:rsidRPr="00974229" w:rsidRDefault="009F255F" w:rsidP="009F255F">
      <w:pPr>
        <w:autoSpaceDE w:val="0"/>
        <w:autoSpaceDN w:val="0"/>
        <w:adjustRightInd w:val="0"/>
        <w:spacing w:after="0" w:line="240" w:lineRule="auto"/>
        <w:rPr>
          <w:rFonts w:ascii="Times New Roman" w:hAnsi="Times New Roman" w:cs="Times New Roman"/>
          <w:sz w:val="24"/>
          <w:szCs w:val="24"/>
          <w:lang w:val="en-US"/>
        </w:rPr>
      </w:pPr>
    </w:p>
    <w:p w14:paraId="5A0DE8E3" w14:textId="77777777" w:rsidR="009F255F" w:rsidRDefault="009F255F" w:rsidP="009F255F">
      <w:pPr>
        <w:autoSpaceDE w:val="0"/>
        <w:autoSpaceDN w:val="0"/>
        <w:adjustRightInd w:val="0"/>
        <w:spacing w:after="0" w:line="240" w:lineRule="auto"/>
        <w:jc w:val="both"/>
        <w:rPr>
          <w:rFonts w:ascii="Times New Roman" w:hAnsi="Times New Roman" w:cs="Times New Roman"/>
          <w:sz w:val="24"/>
          <w:szCs w:val="24"/>
          <w:highlight w:val="yellow"/>
          <w:lang w:val="en-US"/>
        </w:rPr>
      </w:pPr>
      <w:r w:rsidRPr="00974229">
        <w:rPr>
          <w:rFonts w:ascii="Times New Roman" w:hAnsi="Times New Roman" w:cs="Times New Roman"/>
          <w:sz w:val="24"/>
          <w:szCs w:val="24"/>
          <w:lang w:val="en-US"/>
        </w:rPr>
        <w:t>The success of virtual communit</w:t>
      </w:r>
      <w:r>
        <w:rPr>
          <w:rFonts w:ascii="Times New Roman" w:hAnsi="Times New Roman" w:cs="Times New Roman"/>
          <w:sz w:val="24"/>
          <w:szCs w:val="24"/>
          <w:lang w:val="en-US"/>
        </w:rPr>
        <w:t>ies</w:t>
      </w:r>
      <w:r w:rsidRPr="00974229">
        <w:rPr>
          <w:rFonts w:ascii="Times New Roman" w:hAnsi="Times New Roman" w:cs="Times New Roman"/>
          <w:sz w:val="24"/>
          <w:szCs w:val="24"/>
          <w:lang w:val="en-US"/>
        </w:rPr>
        <w:t xml:space="preserve"> is </w:t>
      </w:r>
      <w:r>
        <w:rPr>
          <w:rFonts w:ascii="Times New Roman" w:hAnsi="Times New Roman" w:cs="Times New Roman"/>
          <w:sz w:val="24"/>
          <w:szCs w:val="24"/>
          <w:lang w:val="en-US"/>
        </w:rPr>
        <w:t xml:space="preserve">due to a great diversity of factors. For instance, as studied by </w:t>
      </w:r>
      <w:proofErr w:type="spellStart"/>
      <w:r w:rsidRPr="00CD6C12">
        <w:rPr>
          <w:rFonts w:ascii="Times New Roman" w:hAnsi="Times New Roman" w:cs="Times New Roman"/>
          <w:sz w:val="24"/>
          <w:szCs w:val="24"/>
          <w:lang w:val="en-US"/>
        </w:rPr>
        <w:t>Leimeister</w:t>
      </w:r>
      <w:proofErr w:type="spellEnd"/>
      <w:r>
        <w:rPr>
          <w:rFonts w:ascii="Times New Roman" w:hAnsi="Times New Roman" w:cs="Times New Roman"/>
          <w:sz w:val="24"/>
          <w:szCs w:val="24"/>
          <w:lang w:val="en-US"/>
        </w:rPr>
        <w:t xml:space="preserve"> et al.</w:t>
      </w:r>
      <w:r>
        <w:rPr>
          <w:rStyle w:val="Rimandonotaapidipagina"/>
          <w:rFonts w:ascii="Times New Roman" w:hAnsi="Times New Roman" w:cs="Times New Roman"/>
          <w:sz w:val="24"/>
          <w:szCs w:val="24"/>
          <w:lang w:val="en-US"/>
        </w:rPr>
        <w:footnoteReference w:id="44"/>
      </w:r>
      <w:r>
        <w:rPr>
          <w:rFonts w:ascii="Times New Roman" w:hAnsi="Times New Roman" w:cs="Times New Roman"/>
          <w:sz w:val="24"/>
          <w:szCs w:val="24"/>
          <w:lang w:val="en-US"/>
        </w:rPr>
        <w:t xml:space="preserve">, relevant factors are focus on one target group, continuous community-controlling, definition of sources of revenue as a starting condition for building a virtual community. </w:t>
      </w:r>
      <w:r w:rsidRPr="00A85342">
        <w:rPr>
          <w:rFonts w:ascii="Times New Roman" w:hAnsi="Times New Roman" w:cs="Times New Roman"/>
          <w:sz w:val="24"/>
          <w:szCs w:val="24"/>
          <w:lang w:val="en-US"/>
        </w:rPr>
        <w:t xml:space="preserve">BDIGITAL has already been explored the use of virtual community to </w:t>
      </w:r>
      <w:r w:rsidRPr="009556C0">
        <w:rPr>
          <w:rFonts w:ascii="Times New Roman" w:hAnsi="Times New Roman" w:cs="Times New Roman"/>
          <w:sz w:val="24"/>
          <w:szCs w:val="24"/>
          <w:lang w:val="en-US"/>
        </w:rPr>
        <w:t>educate and motivate patients</w:t>
      </w:r>
      <w:r w:rsidRPr="00A85342">
        <w:rPr>
          <w:rFonts w:ascii="Times New Roman" w:hAnsi="Times New Roman" w:cs="Times New Roman"/>
          <w:sz w:val="24"/>
          <w:szCs w:val="24"/>
          <w:lang w:val="en-US"/>
        </w:rPr>
        <w:t xml:space="preserve"> in several research projects. Inside the project REWIRE, a social community has been developed that allows </w:t>
      </w:r>
      <w:r w:rsidRPr="009556C0">
        <w:rPr>
          <w:rFonts w:ascii="Times New Roman" w:hAnsi="Times New Roman" w:cs="Times New Roman"/>
          <w:sz w:val="24"/>
          <w:szCs w:val="24"/>
          <w:lang w:val="en-US"/>
        </w:rPr>
        <w:t>patients and clinicians to chat using this portal, being the latter able to schedule</w:t>
      </w:r>
      <w:r>
        <w:rPr>
          <w:rFonts w:ascii="Times New Roman" w:hAnsi="Times New Roman" w:cs="Times New Roman"/>
          <w:sz w:val="24"/>
          <w:szCs w:val="24"/>
          <w:lang w:val="en-US"/>
        </w:rPr>
        <w:t xml:space="preserve"> </w:t>
      </w:r>
      <w:r w:rsidRPr="009556C0">
        <w:rPr>
          <w:rFonts w:ascii="Times New Roman" w:hAnsi="Times New Roman" w:cs="Times New Roman"/>
          <w:sz w:val="24"/>
          <w:szCs w:val="24"/>
          <w:lang w:val="en-US"/>
        </w:rPr>
        <w:t xml:space="preserve">such chats </w:t>
      </w:r>
      <w:r>
        <w:rPr>
          <w:rFonts w:ascii="Times New Roman" w:hAnsi="Times New Roman" w:cs="Times New Roman"/>
          <w:sz w:val="24"/>
          <w:szCs w:val="24"/>
          <w:lang w:val="en-US"/>
        </w:rPr>
        <w:t xml:space="preserve">through a </w:t>
      </w:r>
      <w:r w:rsidRPr="009556C0">
        <w:rPr>
          <w:rFonts w:ascii="Times New Roman" w:hAnsi="Times New Roman" w:cs="Times New Roman"/>
          <w:sz w:val="24"/>
          <w:szCs w:val="24"/>
          <w:lang w:val="en-US"/>
        </w:rPr>
        <w:t>web application. This constitute</w:t>
      </w:r>
      <w:r>
        <w:rPr>
          <w:rFonts w:ascii="Times New Roman" w:hAnsi="Times New Roman" w:cs="Times New Roman"/>
          <w:sz w:val="24"/>
          <w:szCs w:val="24"/>
          <w:lang w:val="en-US"/>
        </w:rPr>
        <w:t>s</w:t>
      </w:r>
      <w:r w:rsidRPr="009556C0">
        <w:rPr>
          <w:rFonts w:ascii="Times New Roman" w:hAnsi="Times New Roman" w:cs="Times New Roman"/>
          <w:sz w:val="24"/>
          <w:szCs w:val="24"/>
          <w:lang w:val="en-US"/>
        </w:rPr>
        <w:t xml:space="preserve"> a good way of promoting shared</w:t>
      </w:r>
      <w:r>
        <w:rPr>
          <w:rFonts w:ascii="Times New Roman" w:hAnsi="Times New Roman" w:cs="Times New Roman"/>
          <w:sz w:val="24"/>
          <w:szCs w:val="24"/>
          <w:lang w:val="en-US"/>
        </w:rPr>
        <w:t xml:space="preserve"> </w:t>
      </w:r>
      <w:r w:rsidRPr="009556C0">
        <w:rPr>
          <w:rFonts w:ascii="Times New Roman" w:hAnsi="Times New Roman" w:cs="Times New Roman"/>
          <w:sz w:val="24"/>
          <w:szCs w:val="24"/>
          <w:lang w:val="en-US"/>
        </w:rPr>
        <w:t>clinician-patient decisions. Patients will be also able to fill in questionnaires related to clinical scales.</w:t>
      </w:r>
      <w:r>
        <w:rPr>
          <w:rFonts w:ascii="Times New Roman" w:hAnsi="Times New Roman" w:cs="Times New Roman"/>
          <w:sz w:val="24"/>
          <w:szCs w:val="24"/>
          <w:lang w:val="en-US"/>
        </w:rPr>
        <w:t xml:space="preserve"> That social community provides also further useful features such as forum, news, achievements. </w:t>
      </w:r>
    </w:p>
    <w:p w14:paraId="62AC3669" w14:textId="77777777" w:rsidR="009F255F" w:rsidRPr="00974229" w:rsidRDefault="009F255F" w:rsidP="009F255F">
      <w:pPr>
        <w:autoSpaceDE w:val="0"/>
        <w:autoSpaceDN w:val="0"/>
        <w:adjustRightInd w:val="0"/>
        <w:spacing w:after="0" w:line="240" w:lineRule="auto"/>
        <w:jc w:val="both"/>
        <w:rPr>
          <w:rFonts w:ascii="Times New Roman" w:hAnsi="Times New Roman" w:cs="Times New Roman"/>
          <w:sz w:val="24"/>
          <w:szCs w:val="24"/>
          <w:lang w:val="en-US"/>
        </w:rPr>
      </w:pPr>
      <w:r w:rsidRPr="00F433B5">
        <w:rPr>
          <w:rFonts w:ascii="Times New Roman" w:hAnsi="Times New Roman" w:cs="Times New Roman"/>
          <w:sz w:val="24"/>
          <w:szCs w:val="24"/>
          <w:highlight w:val="yellow"/>
          <w:lang w:val="en-US"/>
        </w:rPr>
        <w:t>In particular, STATE OF THE ART OF VIRTUAL COMMUNITY.</w:t>
      </w:r>
    </w:p>
    <w:p w14:paraId="61B9B27D" w14:textId="77777777" w:rsidR="00932F85" w:rsidRPr="00974229" w:rsidRDefault="00932F85" w:rsidP="00FE478C">
      <w:pPr>
        <w:autoSpaceDE w:val="0"/>
        <w:autoSpaceDN w:val="0"/>
        <w:adjustRightInd w:val="0"/>
        <w:spacing w:after="0" w:line="240" w:lineRule="auto"/>
        <w:rPr>
          <w:rFonts w:ascii="Times New Roman" w:hAnsi="Times New Roman" w:cs="Times New Roman"/>
          <w:sz w:val="24"/>
          <w:szCs w:val="24"/>
          <w:lang w:val="en-US"/>
        </w:rPr>
      </w:pPr>
    </w:p>
    <w:p w14:paraId="35FFADB1" w14:textId="14EF2224" w:rsidR="00E50494" w:rsidRPr="00974229" w:rsidRDefault="00E5049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w:t>
      </w:r>
    </w:p>
    <w:p w14:paraId="49DACFE1" w14:textId="77777777" w:rsidR="00932F85" w:rsidRPr="00974229" w:rsidRDefault="00932F85" w:rsidP="00FE478C">
      <w:pPr>
        <w:autoSpaceDE w:val="0"/>
        <w:autoSpaceDN w:val="0"/>
        <w:adjustRightInd w:val="0"/>
        <w:spacing w:after="0" w:line="240" w:lineRule="auto"/>
        <w:rPr>
          <w:rFonts w:ascii="Times New Roman" w:hAnsi="Times New Roman" w:cs="Times New Roman"/>
          <w:sz w:val="24"/>
          <w:szCs w:val="24"/>
          <w:lang w:val="en-US"/>
        </w:rPr>
      </w:pPr>
    </w:p>
    <w:p w14:paraId="6A65C493" w14:textId="5D333370" w:rsidR="00932F85" w:rsidRPr="00974229" w:rsidRDefault="00932F85" w:rsidP="00FE478C">
      <w:pPr>
        <w:autoSpaceDE w:val="0"/>
        <w:autoSpaceDN w:val="0"/>
        <w:adjustRightInd w:val="0"/>
        <w:spacing w:after="0" w:line="240" w:lineRule="auto"/>
        <w:rPr>
          <w:rFonts w:ascii="Times New Roman" w:hAnsi="Times New Roman" w:cs="Times New Roman"/>
          <w:b/>
          <w:sz w:val="24"/>
          <w:szCs w:val="24"/>
          <w:lang w:val="en-US"/>
        </w:rPr>
      </w:pPr>
      <w:r w:rsidRPr="00974229">
        <w:rPr>
          <w:rFonts w:ascii="Times New Roman" w:hAnsi="Times New Roman" w:cs="Times New Roman"/>
          <w:b/>
          <w:sz w:val="24"/>
          <w:szCs w:val="24"/>
          <w:lang w:val="en-US"/>
        </w:rPr>
        <w:t>Beyond the state of the art</w:t>
      </w:r>
    </w:p>
    <w:p w14:paraId="10492915" w14:textId="77777777" w:rsidR="00932F85" w:rsidRPr="00974229" w:rsidRDefault="00932F85" w:rsidP="00FE478C">
      <w:pPr>
        <w:autoSpaceDE w:val="0"/>
        <w:autoSpaceDN w:val="0"/>
        <w:adjustRightInd w:val="0"/>
        <w:spacing w:after="0" w:line="240" w:lineRule="auto"/>
        <w:rPr>
          <w:rFonts w:ascii="Times New Roman" w:hAnsi="Times New Roman" w:cs="Times New Roman"/>
          <w:sz w:val="24"/>
          <w:szCs w:val="24"/>
          <w:lang w:val="en-US"/>
        </w:rPr>
      </w:pPr>
    </w:p>
    <w:p w14:paraId="50839039" w14:textId="2E7F1E3C" w:rsidR="00E50494" w:rsidRPr="00974229" w:rsidRDefault="00E50494" w:rsidP="00FE478C">
      <w:pPr>
        <w:autoSpaceDE w:val="0"/>
        <w:autoSpaceDN w:val="0"/>
        <w:adjustRightInd w:val="0"/>
        <w:spacing w:after="0" w:line="240" w:lineRule="auto"/>
        <w:rPr>
          <w:rFonts w:ascii="Times New Roman" w:hAnsi="Times New Roman" w:cs="Times New Roman"/>
          <w:sz w:val="24"/>
          <w:szCs w:val="24"/>
          <w:lang w:val="en-US"/>
        </w:rPr>
      </w:pPr>
      <w:r w:rsidRPr="00974229">
        <w:rPr>
          <w:rFonts w:ascii="Times New Roman" w:hAnsi="Times New Roman" w:cs="Times New Roman"/>
          <w:sz w:val="24"/>
          <w:szCs w:val="24"/>
          <w:lang w:val="en-US"/>
        </w:rPr>
        <w:t>RoboHome2.0 capitalizes on this community and extends it to provide a complete support of the elder at home in his physical / psychological and social behavior</w:t>
      </w:r>
      <w:r w:rsidR="00932F85" w:rsidRPr="00974229">
        <w:rPr>
          <w:rFonts w:ascii="Times New Roman" w:hAnsi="Times New Roman" w:cs="Times New Roman"/>
          <w:sz w:val="24"/>
          <w:szCs w:val="24"/>
          <w:lang w:val="en-US"/>
        </w:rPr>
        <w:t xml:space="preserve">. </w:t>
      </w:r>
    </w:p>
    <w:p w14:paraId="1DDC477D" w14:textId="77777777" w:rsidR="00932F85" w:rsidRPr="00974229" w:rsidRDefault="00932F85" w:rsidP="00FE478C">
      <w:pPr>
        <w:autoSpaceDE w:val="0"/>
        <w:autoSpaceDN w:val="0"/>
        <w:adjustRightInd w:val="0"/>
        <w:spacing w:after="0" w:line="240" w:lineRule="auto"/>
        <w:jc w:val="both"/>
        <w:rPr>
          <w:rFonts w:ascii="Times New Roman" w:hAnsi="Times New Roman" w:cs="Times New Roman"/>
          <w:color w:val="000000"/>
          <w:sz w:val="24"/>
          <w:szCs w:val="24"/>
          <w:lang w:val="en-US"/>
        </w:rPr>
      </w:pPr>
    </w:p>
    <w:p w14:paraId="4ED8B018" w14:textId="5D467D22" w:rsidR="00E50494" w:rsidRPr="00974229" w:rsidRDefault="00E50494" w:rsidP="00FE478C">
      <w:pPr>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t xml:space="preserve">RoboHome2.0 aims at designing a set of interventions through the robots to support the elder throughout his life. The type of these interventions will be identified and profiled at project start according to the typical elder sub-populations (POLICLINICO) and will regard the social and health sphere. The socio-sanitary interventions will be mediated, at first, by the remote video communication capability of </w:t>
      </w:r>
      <w:proofErr w:type="spellStart"/>
      <w:r w:rsidRPr="00974229">
        <w:rPr>
          <w:rFonts w:ascii="Times New Roman" w:hAnsi="Times New Roman" w:cs="Times New Roman"/>
          <w:color w:val="000000"/>
          <w:sz w:val="24"/>
          <w:szCs w:val="24"/>
          <w:lang w:val="en-US"/>
        </w:rPr>
        <w:t>Giraff</w:t>
      </w:r>
      <w:proofErr w:type="spellEnd"/>
      <w:r w:rsidRPr="00974229">
        <w:rPr>
          <w:rFonts w:ascii="Times New Roman" w:hAnsi="Times New Roman" w:cs="Times New Roman"/>
          <w:color w:val="000000"/>
          <w:sz w:val="24"/>
          <w:szCs w:val="24"/>
          <w:lang w:val="en-US"/>
        </w:rPr>
        <w:t xml:space="preserve"> that will put in contact the elder with the person she needs. </w:t>
      </w:r>
    </w:p>
    <w:p w14:paraId="743B605C" w14:textId="34BAEF0E" w:rsidR="00E50494" w:rsidRPr="00974229" w:rsidRDefault="00E50494" w:rsidP="00FE478C">
      <w:pPr>
        <w:autoSpaceDE w:val="0"/>
        <w:autoSpaceDN w:val="0"/>
        <w:adjustRightInd w:val="0"/>
        <w:spacing w:after="0" w:line="240" w:lineRule="auto"/>
        <w:jc w:val="both"/>
        <w:rPr>
          <w:rFonts w:ascii="Times New Roman" w:hAnsi="Times New Roman" w:cs="Times New Roman"/>
          <w:color w:val="000000"/>
          <w:sz w:val="24"/>
          <w:szCs w:val="24"/>
          <w:lang w:val="en-US"/>
        </w:rPr>
      </w:pPr>
      <w:r w:rsidRPr="00974229">
        <w:rPr>
          <w:rFonts w:ascii="Times New Roman" w:hAnsi="Times New Roman" w:cs="Times New Roman"/>
          <w:color w:val="000000"/>
          <w:sz w:val="24"/>
          <w:szCs w:val="24"/>
          <w:lang w:val="en-US"/>
        </w:rPr>
        <w:lastRenderedPageBreak/>
        <w:t xml:space="preserve">Interventions can be required by caregivers, by the elder themselves or by the </w:t>
      </w:r>
      <w:proofErr w:type="spellStart"/>
      <w:r w:rsidRPr="00974229">
        <w:rPr>
          <w:rFonts w:ascii="Times New Roman" w:hAnsi="Times New Roman" w:cs="Times New Roman"/>
          <w:color w:val="000000"/>
          <w:sz w:val="24"/>
          <w:szCs w:val="24"/>
          <w:lang w:val="en-US"/>
        </w:rPr>
        <w:t>RoboHome</w:t>
      </w:r>
      <w:proofErr w:type="spellEnd"/>
      <w:r w:rsidRPr="00974229">
        <w:rPr>
          <w:rFonts w:ascii="Times New Roman" w:hAnsi="Times New Roman" w:cs="Times New Roman"/>
          <w:color w:val="000000"/>
          <w:sz w:val="24"/>
          <w:szCs w:val="24"/>
          <w:lang w:val="en-US"/>
        </w:rPr>
        <w:t xml:space="preserve"> intelligence that monitors elder </w:t>
      </w:r>
      <w:proofErr w:type="spellStart"/>
      <w:r w:rsidRPr="00974229">
        <w:rPr>
          <w:rFonts w:ascii="Times New Roman" w:hAnsi="Times New Roman" w:cs="Times New Roman"/>
          <w:color w:val="000000"/>
          <w:sz w:val="24"/>
          <w:szCs w:val="24"/>
          <w:lang w:val="en-US"/>
        </w:rPr>
        <w:t>activites</w:t>
      </w:r>
      <w:proofErr w:type="spellEnd"/>
      <w:r w:rsidRPr="00974229">
        <w:rPr>
          <w:rFonts w:ascii="Times New Roman" w:hAnsi="Times New Roman" w:cs="Times New Roman"/>
          <w:color w:val="000000"/>
          <w:sz w:val="24"/>
          <w:szCs w:val="24"/>
          <w:lang w:val="en-US"/>
        </w:rPr>
        <w:t xml:space="preserve"> and continually communicates with the stakeholders.</w:t>
      </w:r>
    </w:p>
    <w:p w14:paraId="107C543C" w14:textId="77777777" w:rsidR="0098100A" w:rsidRPr="00974229" w:rsidRDefault="0098100A" w:rsidP="00FE478C">
      <w:pPr>
        <w:autoSpaceDE w:val="0"/>
        <w:autoSpaceDN w:val="0"/>
        <w:adjustRightInd w:val="0"/>
        <w:spacing w:after="0" w:line="240" w:lineRule="auto"/>
        <w:jc w:val="both"/>
        <w:rPr>
          <w:rFonts w:ascii="Times New Roman" w:hAnsi="Times New Roman" w:cs="Times New Roman"/>
          <w:color w:val="000000"/>
          <w:sz w:val="24"/>
          <w:szCs w:val="24"/>
          <w:lang w:val="en-US"/>
        </w:rPr>
      </w:pPr>
    </w:p>
    <w:p w14:paraId="130996B5" w14:textId="77777777" w:rsidR="00FE478C" w:rsidRPr="00974229" w:rsidRDefault="00FE478C" w:rsidP="00FE478C">
      <w:pPr>
        <w:autoSpaceDE w:val="0"/>
        <w:autoSpaceDN w:val="0"/>
        <w:adjustRightInd w:val="0"/>
        <w:spacing w:after="0" w:line="240" w:lineRule="auto"/>
        <w:jc w:val="both"/>
        <w:rPr>
          <w:rFonts w:ascii="Times New Roman" w:hAnsi="Times New Roman" w:cs="Times New Roman"/>
          <w:b/>
          <w:color w:val="000000"/>
          <w:sz w:val="24"/>
          <w:szCs w:val="24"/>
          <w:lang w:val="en-US"/>
        </w:rPr>
      </w:pPr>
    </w:p>
    <w:p w14:paraId="71E7690E" w14:textId="77777777" w:rsidR="00FE478C" w:rsidRPr="00D54822" w:rsidRDefault="00FE478C" w:rsidP="00FE478C">
      <w:pPr>
        <w:autoSpaceDE w:val="0"/>
        <w:autoSpaceDN w:val="0"/>
        <w:adjustRightInd w:val="0"/>
        <w:spacing w:after="0" w:line="240" w:lineRule="auto"/>
        <w:jc w:val="both"/>
        <w:rPr>
          <w:rFonts w:ascii="Times New Roman" w:hAnsi="Times New Roman" w:cs="Times New Roman"/>
          <w:b/>
          <w:color w:val="000000"/>
          <w:sz w:val="24"/>
          <w:szCs w:val="24"/>
          <w:lang w:val="en-US"/>
        </w:rPr>
      </w:pPr>
      <w:r w:rsidRPr="00D54822">
        <w:rPr>
          <w:rFonts w:ascii="Times New Roman" w:hAnsi="Times New Roman" w:cs="Times New Roman"/>
          <w:b/>
          <w:color w:val="000000"/>
          <w:sz w:val="24"/>
          <w:szCs w:val="24"/>
          <w:lang w:val="en-US"/>
        </w:rPr>
        <w:t>SCENARIO</w:t>
      </w:r>
    </w:p>
    <w:p w14:paraId="55B62CFB" w14:textId="77777777" w:rsidR="00FE478C" w:rsidRPr="00D54822" w:rsidRDefault="00FE478C" w:rsidP="00FE478C">
      <w:pPr>
        <w:autoSpaceDE w:val="0"/>
        <w:autoSpaceDN w:val="0"/>
        <w:adjustRightInd w:val="0"/>
        <w:spacing w:after="0" w:line="240" w:lineRule="auto"/>
        <w:jc w:val="both"/>
        <w:rPr>
          <w:rFonts w:ascii="Times New Roman" w:hAnsi="Times New Roman" w:cs="Times New Roman"/>
          <w:b/>
          <w:color w:val="000000"/>
          <w:sz w:val="24"/>
          <w:szCs w:val="24"/>
          <w:lang w:val="en-US"/>
        </w:rPr>
      </w:pPr>
      <w:r w:rsidRPr="00D54822">
        <w:rPr>
          <w:rFonts w:ascii="Times New Roman" w:hAnsi="Times New Roman" w:cs="Times New Roman"/>
          <w:b/>
          <w:color w:val="000000"/>
          <w:sz w:val="24"/>
          <w:szCs w:val="24"/>
          <w:lang w:val="en-US"/>
        </w:rPr>
        <w:t xml:space="preserve">Sophie usually plays card with her friends at least three times a week through </w:t>
      </w:r>
      <w:proofErr w:type="spellStart"/>
      <w:r w:rsidRPr="00D54822">
        <w:rPr>
          <w:rFonts w:ascii="Times New Roman" w:hAnsi="Times New Roman" w:cs="Times New Roman"/>
          <w:b/>
          <w:color w:val="000000"/>
          <w:sz w:val="24"/>
          <w:szCs w:val="24"/>
          <w:lang w:val="en-US"/>
        </w:rPr>
        <w:t>RoboHome</w:t>
      </w:r>
      <w:proofErr w:type="spellEnd"/>
      <w:r w:rsidRPr="00D54822">
        <w:rPr>
          <w:rFonts w:ascii="Times New Roman" w:hAnsi="Times New Roman" w:cs="Times New Roman"/>
          <w:b/>
          <w:color w:val="000000"/>
          <w:sz w:val="24"/>
          <w:szCs w:val="24"/>
          <w:lang w:val="en-US"/>
        </w:rPr>
        <w:t xml:space="preserve">, but </w:t>
      </w:r>
      <w:proofErr w:type="spellStart"/>
      <w:r w:rsidRPr="00D54822">
        <w:rPr>
          <w:rFonts w:ascii="Times New Roman" w:hAnsi="Times New Roman" w:cs="Times New Roman"/>
          <w:b/>
          <w:color w:val="000000"/>
          <w:sz w:val="24"/>
          <w:szCs w:val="24"/>
          <w:lang w:val="en-US"/>
        </w:rPr>
        <w:t>RoboHome</w:t>
      </w:r>
      <w:proofErr w:type="spellEnd"/>
      <w:r w:rsidRPr="00D54822">
        <w:rPr>
          <w:rFonts w:ascii="Times New Roman" w:hAnsi="Times New Roman" w:cs="Times New Roman"/>
          <w:b/>
          <w:color w:val="000000"/>
          <w:sz w:val="24"/>
          <w:szCs w:val="24"/>
          <w:lang w:val="en-US"/>
        </w:rPr>
        <w:t xml:space="preserve"> realizes that she has not played in the last two weeks although she was at home and no particular illness was diagnosed. A warning to Sophie’s daughter is sent by </w:t>
      </w:r>
      <w:proofErr w:type="spellStart"/>
      <w:r w:rsidRPr="00D54822">
        <w:rPr>
          <w:rFonts w:ascii="Times New Roman" w:hAnsi="Times New Roman" w:cs="Times New Roman"/>
          <w:b/>
          <w:color w:val="000000"/>
          <w:sz w:val="24"/>
          <w:szCs w:val="24"/>
          <w:lang w:val="en-US"/>
        </w:rPr>
        <w:t>RoboHome</w:t>
      </w:r>
      <w:proofErr w:type="spellEnd"/>
      <w:r w:rsidRPr="00D54822">
        <w:rPr>
          <w:rFonts w:ascii="Times New Roman" w:hAnsi="Times New Roman" w:cs="Times New Roman"/>
          <w:b/>
          <w:color w:val="000000"/>
          <w:sz w:val="24"/>
          <w:szCs w:val="24"/>
          <w:lang w:val="en-US"/>
        </w:rPr>
        <w:t>, and she organizes her schedule to pay a visit to her mother. After insisting, she learnt that a very good friends of her just passed away, and that her mother just need to be reassured. After this visit, and a few others, Sophie restarted her active social life and to play cards with her friends, even with more joy.</w:t>
      </w:r>
    </w:p>
    <w:p w14:paraId="48E86C6E" w14:textId="77777777" w:rsidR="00FE478C" w:rsidRPr="00974229" w:rsidRDefault="00FE478C" w:rsidP="00FE478C">
      <w:pPr>
        <w:autoSpaceDE w:val="0"/>
        <w:autoSpaceDN w:val="0"/>
        <w:adjustRightInd w:val="0"/>
        <w:spacing w:after="0" w:line="240" w:lineRule="auto"/>
        <w:jc w:val="both"/>
        <w:rPr>
          <w:rFonts w:ascii="Times New Roman" w:hAnsi="Times New Roman" w:cs="Times New Roman"/>
          <w:color w:val="000000"/>
          <w:sz w:val="24"/>
          <w:szCs w:val="24"/>
          <w:lang w:val="en-US"/>
        </w:rPr>
      </w:pPr>
    </w:p>
    <w:p w14:paraId="17948A3C" w14:textId="77777777" w:rsidR="00FE478C" w:rsidRPr="00974229" w:rsidRDefault="00FE478C" w:rsidP="00FE478C">
      <w:pPr>
        <w:autoSpaceDE w:val="0"/>
        <w:autoSpaceDN w:val="0"/>
        <w:adjustRightInd w:val="0"/>
        <w:spacing w:after="0" w:line="240" w:lineRule="auto"/>
        <w:jc w:val="both"/>
        <w:rPr>
          <w:rFonts w:ascii="Times New Roman" w:hAnsi="Times New Roman" w:cs="Times New Roman"/>
          <w:b/>
          <w:color w:val="000000"/>
          <w:sz w:val="24"/>
          <w:szCs w:val="24"/>
          <w:lang w:val="en-US"/>
        </w:rPr>
      </w:pPr>
      <w:r w:rsidRPr="00974229">
        <w:rPr>
          <w:rFonts w:ascii="Times New Roman" w:hAnsi="Times New Roman" w:cs="Times New Roman"/>
          <w:b/>
          <w:color w:val="000000"/>
          <w:sz w:val="24"/>
          <w:szCs w:val="24"/>
          <w:lang w:val="en-US"/>
        </w:rPr>
        <w:t>SCENARIO</w:t>
      </w:r>
    </w:p>
    <w:p w14:paraId="3887E435" w14:textId="77777777" w:rsidR="00FE478C" w:rsidRPr="00D54822" w:rsidRDefault="00FE478C" w:rsidP="00FE478C">
      <w:pPr>
        <w:autoSpaceDE w:val="0"/>
        <w:autoSpaceDN w:val="0"/>
        <w:adjustRightInd w:val="0"/>
        <w:spacing w:after="0" w:line="240" w:lineRule="auto"/>
        <w:jc w:val="both"/>
        <w:rPr>
          <w:rFonts w:ascii="Times New Roman" w:hAnsi="Times New Roman" w:cs="Times New Roman"/>
          <w:b/>
          <w:color w:val="000000"/>
          <w:sz w:val="24"/>
          <w:szCs w:val="24"/>
          <w:lang w:val="en-US"/>
        </w:rPr>
      </w:pPr>
      <w:r w:rsidRPr="00D54822">
        <w:rPr>
          <w:rFonts w:ascii="Times New Roman" w:hAnsi="Times New Roman" w:cs="Times New Roman"/>
          <w:b/>
          <w:color w:val="000000"/>
          <w:sz w:val="24"/>
          <w:szCs w:val="24"/>
          <w:lang w:val="en-US"/>
        </w:rPr>
        <w:t xml:space="preserve">Catherin lately is behaving strangely. She start shouting a bit too much and to be nervous and less </w:t>
      </w:r>
      <w:proofErr w:type="spellStart"/>
      <w:r w:rsidRPr="00D54822">
        <w:rPr>
          <w:rFonts w:ascii="Times New Roman" w:hAnsi="Times New Roman" w:cs="Times New Roman"/>
          <w:b/>
          <w:color w:val="000000"/>
          <w:sz w:val="24"/>
          <w:szCs w:val="24"/>
          <w:lang w:val="en-US"/>
        </w:rPr>
        <w:t>patinets</w:t>
      </w:r>
      <w:proofErr w:type="spellEnd"/>
      <w:r w:rsidRPr="00D54822">
        <w:rPr>
          <w:rFonts w:ascii="Times New Roman" w:hAnsi="Times New Roman" w:cs="Times New Roman"/>
          <w:b/>
          <w:color w:val="000000"/>
          <w:sz w:val="24"/>
          <w:szCs w:val="24"/>
          <w:lang w:val="en-US"/>
        </w:rPr>
        <w:t xml:space="preserve"> with people. RoboHome2.0 detects a change in the moving pattern with a faster motion of her cane and less pauses. Her son also has the impression of something changing but, at first, he did not pay attention to that. After </w:t>
      </w:r>
      <w:proofErr w:type="spellStart"/>
      <w:r w:rsidRPr="00D54822">
        <w:rPr>
          <w:rFonts w:ascii="Times New Roman" w:hAnsi="Times New Roman" w:cs="Times New Roman"/>
          <w:b/>
          <w:color w:val="000000"/>
          <w:sz w:val="24"/>
          <w:szCs w:val="24"/>
          <w:lang w:val="en-US"/>
        </w:rPr>
        <w:t>RoboHome</w:t>
      </w:r>
      <w:proofErr w:type="spellEnd"/>
      <w:r w:rsidRPr="00D54822">
        <w:rPr>
          <w:rFonts w:ascii="Times New Roman" w:hAnsi="Times New Roman" w:cs="Times New Roman"/>
          <w:b/>
          <w:color w:val="000000"/>
          <w:sz w:val="24"/>
          <w:szCs w:val="24"/>
          <w:lang w:val="en-US"/>
        </w:rPr>
        <w:t xml:space="preserve"> warning, he consults with her mother’s GP and schedules a </w:t>
      </w:r>
      <w:proofErr w:type="spellStart"/>
      <w:r w:rsidRPr="00D54822">
        <w:rPr>
          <w:rFonts w:ascii="Times New Roman" w:hAnsi="Times New Roman" w:cs="Times New Roman"/>
          <w:b/>
          <w:color w:val="000000"/>
          <w:sz w:val="24"/>
          <w:szCs w:val="24"/>
          <w:lang w:val="en-US"/>
        </w:rPr>
        <w:t>tele</w:t>
      </w:r>
      <w:proofErr w:type="spellEnd"/>
      <w:r w:rsidRPr="00D54822">
        <w:rPr>
          <w:rFonts w:ascii="Times New Roman" w:hAnsi="Times New Roman" w:cs="Times New Roman"/>
          <w:b/>
          <w:color w:val="000000"/>
          <w:sz w:val="24"/>
          <w:szCs w:val="24"/>
          <w:lang w:val="en-US"/>
        </w:rPr>
        <w:t xml:space="preserve">-visit with a geriatrist who talked with her mother at home. Unfortunately, was the beginning of a Dementia syndrome, but at least he was prepared to tackle them. He was sent to </w:t>
      </w:r>
      <w:proofErr w:type="spellStart"/>
      <w:r w:rsidRPr="00D54822">
        <w:rPr>
          <w:rFonts w:ascii="Times New Roman" w:hAnsi="Times New Roman" w:cs="Times New Roman"/>
          <w:b/>
          <w:color w:val="000000"/>
          <w:sz w:val="24"/>
          <w:szCs w:val="24"/>
          <w:lang w:val="en-US"/>
        </w:rPr>
        <w:t>consulening</w:t>
      </w:r>
      <w:proofErr w:type="spellEnd"/>
      <w:r w:rsidRPr="00D54822">
        <w:rPr>
          <w:rFonts w:ascii="Times New Roman" w:hAnsi="Times New Roman" w:cs="Times New Roman"/>
          <w:b/>
          <w:color w:val="000000"/>
          <w:sz w:val="24"/>
          <w:szCs w:val="24"/>
          <w:lang w:val="en-US"/>
        </w:rPr>
        <w:t xml:space="preserve"> and prepared to tackle the difficult future.</w:t>
      </w:r>
    </w:p>
    <w:p w14:paraId="504A98E0" w14:textId="77777777" w:rsidR="00FE478C" w:rsidRPr="00974229" w:rsidRDefault="00FE478C" w:rsidP="00FE478C">
      <w:pPr>
        <w:autoSpaceDE w:val="0"/>
        <w:autoSpaceDN w:val="0"/>
        <w:adjustRightInd w:val="0"/>
        <w:spacing w:after="0" w:line="240" w:lineRule="auto"/>
        <w:jc w:val="both"/>
        <w:rPr>
          <w:rFonts w:ascii="Times New Roman" w:hAnsi="Times New Roman" w:cs="Times New Roman"/>
          <w:color w:val="000000"/>
          <w:sz w:val="24"/>
          <w:szCs w:val="24"/>
          <w:lang w:val="en-US"/>
        </w:rPr>
      </w:pPr>
    </w:p>
    <w:p w14:paraId="0CB836A0" w14:textId="1DE66EFB" w:rsidR="0098100A" w:rsidRDefault="00ED2067" w:rsidP="00FE478C">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community will support the collaboration between the different stakeholders. Different stakeholders (parents, clinicians, social assistant), will be able to define a general goal of the activities mix and suggest their input to the virtual caregiver that will adapt this input to its internal state of the evaluation of the patient, for instance using a Bayesian inference model. From the infrastructure point of view, such collaboration will be supported also through a video-conference / messaging system to increase communication support between patients and his network.</w:t>
      </w:r>
    </w:p>
    <w:p w14:paraId="78568593" w14:textId="77777777" w:rsidR="009E723F" w:rsidRPr="00974229" w:rsidRDefault="009E723F" w:rsidP="00FE478C">
      <w:pPr>
        <w:autoSpaceDE w:val="0"/>
        <w:autoSpaceDN w:val="0"/>
        <w:adjustRightInd w:val="0"/>
        <w:spacing w:after="0" w:line="240" w:lineRule="auto"/>
        <w:jc w:val="both"/>
        <w:rPr>
          <w:rFonts w:ascii="Times New Roman" w:hAnsi="Times New Roman" w:cs="Times New Roman"/>
          <w:color w:val="000000"/>
          <w:sz w:val="24"/>
          <w:szCs w:val="24"/>
          <w:lang w:val="en-US"/>
        </w:rPr>
      </w:pPr>
    </w:p>
    <w:p w14:paraId="50FC3CF3" w14:textId="4A82A24E" w:rsidR="00D54822" w:rsidRPr="00D54822" w:rsidRDefault="00336AF0" w:rsidP="00D54822">
      <w:pPr>
        <w:autoSpaceDE w:val="0"/>
        <w:autoSpaceDN w:val="0"/>
        <w:adjustRightInd w:val="0"/>
        <w:spacing w:after="0" w:line="240" w:lineRule="auto"/>
        <w:jc w:val="both"/>
        <w:rPr>
          <w:rFonts w:ascii="Times New Roman" w:hAnsi="Times New Roman" w:cs="Times New Roman"/>
          <w:b/>
          <w:bCs/>
          <w:color w:val="000000"/>
          <w:lang w:val="en-US"/>
        </w:rPr>
      </w:pPr>
      <w:r>
        <w:rPr>
          <w:rFonts w:ascii="Times New Roman" w:hAnsi="Times New Roman" w:cs="Times New Roman"/>
          <w:b/>
          <w:bCs/>
          <w:color w:val="000000"/>
          <w:lang w:val="en-US"/>
        </w:rPr>
        <w:t xml:space="preserve">Task </w:t>
      </w:r>
      <w:r w:rsidR="009E723F">
        <w:rPr>
          <w:rFonts w:ascii="Times New Roman" w:hAnsi="Times New Roman" w:cs="Times New Roman"/>
          <w:b/>
          <w:bCs/>
          <w:color w:val="000000"/>
          <w:lang w:val="en-US"/>
        </w:rPr>
        <w:t>XXXX</w:t>
      </w:r>
      <w:r>
        <w:rPr>
          <w:rFonts w:ascii="Times New Roman" w:hAnsi="Times New Roman" w:cs="Times New Roman"/>
          <w:b/>
          <w:bCs/>
          <w:color w:val="000000"/>
          <w:lang w:val="en-US"/>
        </w:rPr>
        <w:t xml:space="preserve">- </w:t>
      </w:r>
      <w:r w:rsidR="00D54822">
        <w:rPr>
          <w:rFonts w:ascii="Times New Roman" w:hAnsi="Times New Roman" w:cs="Times New Roman"/>
          <w:b/>
          <w:bCs/>
          <w:color w:val="000000"/>
          <w:lang w:val="en-US"/>
        </w:rPr>
        <w:t>Structuring the community [UMIL</w:t>
      </w:r>
      <w:r>
        <w:rPr>
          <w:rFonts w:ascii="Times New Roman" w:hAnsi="Times New Roman" w:cs="Times New Roman"/>
          <w:b/>
          <w:bCs/>
          <w:color w:val="000000"/>
          <w:lang w:val="en-US"/>
        </w:rPr>
        <w:t>,</w:t>
      </w:r>
      <w:r w:rsidR="00D54822">
        <w:rPr>
          <w:rFonts w:ascii="Times New Roman" w:hAnsi="Times New Roman" w:cs="Times New Roman"/>
          <w:b/>
          <w:bCs/>
          <w:color w:val="000000"/>
          <w:lang w:val="en-US"/>
        </w:rPr>
        <w:t xml:space="preserve">] </w:t>
      </w:r>
      <w:r w:rsidR="00D54822" w:rsidRPr="00D54822">
        <w:rPr>
          <w:rFonts w:ascii="Times New Roman" w:hAnsi="Times New Roman" w:cs="Times New Roman"/>
          <w:color w:val="000000"/>
          <w:lang w:val="en-US"/>
        </w:rPr>
        <w:t xml:space="preserve">Through the community, the patients will access structured knowledge provided by the </w:t>
      </w:r>
      <w:r w:rsidR="00D54822">
        <w:rPr>
          <w:rFonts w:ascii="Times New Roman" w:hAnsi="Times New Roman" w:cs="Times New Roman"/>
          <w:color w:val="000000"/>
          <w:lang w:val="en-US"/>
        </w:rPr>
        <w:t>stakeholders</w:t>
      </w:r>
      <w:r w:rsidR="00D54822" w:rsidRPr="00D54822">
        <w:rPr>
          <w:rFonts w:ascii="Times New Roman" w:hAnsi="Times New Roman" w:cs="Times New Roman"/>
          <w:color w:val="000000"/>
          <w:lang w:val="en-US"/>
        </w:rPr>
        <w:t xml:space="preserve"> and new knowledge can be created through the interaction among users, increasing the trust in </w:t>
      </w:r>
      <w:proofErr w:type="spellStart"/>
      <w:r w:rsidR="00D54822">
        <w:rPr>
          <w:rFonts w:ascii="Times New Roman" w:hAnsi="Times New Roman" w:cs="Times New Roman"/>
          <w:color w:val="000000"/>
          <w:lang w:val="en-US"/>
        </w:rPr>
        <w:t>RoboHome</w:t>
      </w:r>
      <w:proofErr w:type="spellEnd"/>
      <w:r w:rsidR="00D54822" w:rsidRPr="00D54822">
        <w:rPr>
          <w:rFonts w:ascii="Times New Roman" w:hAnsi="Times New Roman" w:cs="Times New Roman"/>
          <w:color w:val="000000"/>
          <w:lang w:val="en-US"/>
        </w:rPr>
        <w:t xml:space="preserve">. To this aim, free and informed discussions between community members will be supported. The </w:t>
      </w:r>
      <w:proofErr w:type="spellStart"/>
      <w:r w:rsidR="00D54822">
        <w:rPr>
          <w:rFonts w:ascii="Times New Roman" w:hAnsi="Times New Roman" w:cs="Times New Roman"/>
          <w:color w:val="000000"/>
          <w:lang w:val="en-US"/>
        </w:rPr>
        <w:t>RoboHome</w:t>
      </w:r>
      <w:proofErr w:type="spellEnd"/>
      <w:r w:rsidR="00D54822" w:rsidRPr="00D54822">
        <w:rPr>
          <w:rFonts w:ascii="Times New Roman" w:hAnsi="Times New Roman" w:cs="Times New Roman"/>
          <w:color w:val="000000"/>
          <w:lang w:val="en-US"/>
        </w:rPr>
        <w:t xml:space="preserve"> social platform will also provide a continuous osmosis with the most popular social networks [</w:t>
      </w:r>
      <w:r w:rsidR="00D54822">
        <w:rPr>
          <w:rFonts w:ascii="Times New Roman" w:hAnsi="Times New Roman" w:cs="Times New Roman"/>
          <w:color w:val="000000"/>
          <w:lang w:val="en-US"/>
        </w:rPr>
        <w:t>REF]</w:t>
      </w:r>
      <w:r w:rsidR="00D54822" w:rsidRPr="00D54822">
        <w:rPr>
          <w:rFonts w:ascii="Times New Roman" w:hAnsi="Times New Roman" w:cs="Times New Roman"/>
          <w:color w:val="000000"/>
          <w:lang w:val="en-US"/>
        </w:rPr>
        <w:t>. Through conversation in the community, socialization and externalization of knowledge [</w:t>
      </w:r>
      <w:r w:rsidR="00D54822">
        <w:rPr>
          <w:rFonts w:ascii="Times New Roman" w:hAnsi="Times New Roman" w:cs="Times New Roman"/>
          <w:color w:val="000000"/>
          <w:lang w:val="en-US"/>
        </w:rPr>
        <w:t>REF</w:t>
      </w:r>
      <w:r w:rsidR="00D54822" w:rsidRPr="00D54822">
        <w:rPr>
          <w:rFonts w:ascii="Times New Roman" w:hAnsi="Times New Roman" w:cs="Times New Roman"/>
          <w:color w:val="000000"/>
          <w:lang w:val="en-US"/>
        </w:rPr>
        <w:t xml:space="preserve">] will take place. This, along with the increase of knowledge on the </w:t>
      </w:r>
      <w:r w:rsidR="00D54822">
        <w:rPr>
          <w:rFonts w:ascii="Times New Roman" w:hAnsi="Times New Roman" w:cs="Times New Roman"/>
          <w:color w:val="000000"/>
          <w:lang w:val="en-US"/>
        </w:rPr>
        <w:t xml:space="preserve">lifestyle, its benefit and the risks of aging </w:t>
      </w:r>
      <w:r w:rsidR="00D54822" w:rsidRPr="00D54822">
        <w:rPr>
          <w:rFonts w:ascii="Times New Roman" w:hAnsi="Times New Roman" w:cs="Times New Roman"/>
          <w:color w:val="000000"/>
          <w:lang w:val="en-US"/>
        </w:rPr>
        <w:t xml:space="preserve">and the degree of compliance of the </w:t>
      </w:r>
      <w:r w:rsidR="00D54822">
        <w:rPr>
          <w:rFonts w:ascii="Times New Roman" w:hAnsi="Times New Roman" w:cs="Times New Roman"/>
          <w:color w:val="000000"/>
          <w:lang w:val="en-US"/>
        </w:rPr>
        <w:t>elder</w:t>
      </w:r>
      <w:r w:rsidR="00D54822" w:rsidRPr="00D54822">
        <w:rPr>
          <w:rFonts w:ascii="Times New Roman" w:hAnsi="Times New Roman" w:cs="Times New Roman"/>
          <w:color w:val="000000"/>
          <w:lang w:val="en-US"/>
        </w:rPr>
        <w:t xml:space="preserve"> measured by the </w:t>
      </w:r>
      <w:r w:rsidR="00D54822">
        <w:rPr>
          <w:rFonts w:ascii="Times New Roman" w:hAnsi="Times New Roman" w:cs="Times New Roman"/>
          <w:color w:val="000000"/>
          <w:lang w:val="en-US"/>
        </w:rPr>
        <w:t xml:space="preserve">Virtual Caregiver, </w:t>
      </w:r>
      <w:r w:rsidR="00D54822" w:rsidRPr="00D54822">
        <w:rPr>
          <w:rFonts w:ascii="Times New Roman" w:hAnsi="Times New Roman" w:cs="Times New Roman"/>
          <w:color w:val="000000"/>
          <w:lang w:val="en-US"/>
        </w:rPr>
        <w:t xml:space="preserve">will be used to compute the </w:t>
      </w:r>
      <w:r w:rsidR="00D54822">
        <w:rPr>
          <w:rFonts w:ascii="Times New Roman" w:hAnsi="Times New Roman" w:cs="Times New Roman"/>
          <w:color w:val="000000"/>
          <w:lang w:val="en-US"/>
        </w:rPr>
        <w:t xml:space="preserve">elder </w:t>
      </w:r>
      <w:r w:rsidR="00D54822" w:rsidRPr="00D54822">
        <w:rPr>
          <w:rFonts w:ascii="Times New Roman" w:hAnsi="Times New Roman" w:cs="Times New Roman"/>
          <w:color w:val="000000"/>
          <w:lang w:val="en-US"/>
        </w:rPr>
        <w:t xml:space="preserve">reputation inside the community this exploring a novel hybrid method to build reputation. In </w:t>
      </w:r>
      <w:r>
        <w:rPr>
          <w:rFonts w:ascii="Times New Roman" w:hAnsi="Times New Roman" w:cs="Times New Roman"/>
          <w:color w:val="000000"/>
          <w:lang w:val="en-US"/>
        </w:rPr>
        <w:t>RoboHome2.0</w:t>
      </w:r>
      <w:r w:rsidR="00D54822" w:rsidRPr="00D54822">
        <w:rPr>
          <w:rFonts w:ascii="Times New Roman" w:hAnsi="Times New Roman" w:cs="Times New Roman"/>
          <w:color w:val="000000"/>
          <w:lang w:val="en-US"/>
        </w:rPr>
        <w:t xml:space="preserve">, the reputation system will therefore also empower cooperation as well as competition to increase </w:t>
      </w:r>
      <w:r w:rsidR="00D54822">
        <w:rPr>
          <w:rFonts w:ascii="Times New Roman" w:hAnsi="Times New Roman" w:cs="Times New Roman"/>
          <w:color w:val="000000"/>
          <w:lang w:val="en-US"/>
        </w:rPr>
        <w:t>elders</w:t>
      </w:r>
      <w:r w:rsidR="00D54822" w:rsidRPr="00D54822">
        <w:rPr>
          <w:rFonts w:ascii="Times New Roman" w:hAnsi="Times New Roman" w:cs="Times New Roman"/>
          <w:color w:val="000000"/>
          <w:lang w:val="en-US"/>
        </w:rPr>
        <w:t xml:space="preserve">‘ motivation </w:t>
      </w:r>
      <w:r w:rsidR="00D54822">
        <w:rPr>
          <w:rFonts w:ascii="Times New Roman" w:hAnsi="Times New Roman" w:cs="Times New Roman"/>
          <w:color w:val="000000"/>
          <w:lang w:val="en-US"/>
        </w:rPr>
        <w:t xml:space="preserve">and therefore be part of the </w:t>
      </w:r>
      <w:proofErr w:type="spellStart"/>
      <w:r w:rsidR="00D54822">
        <w:rPr>
          <w:rFonts w:ascii="Times New Roman" w:hAnsi="Times New Roman" w:cs="Times New Roman"/>
          <w:color w:val="000000"/>
          <w:lang w:val="en-US"/>
        </w:rPr>
        <w:t>gamification</w:t>
      </w:r>
      <w:proofErr w:type="spellEnd"/>
      <w:r w:rsidR="00D54822">
        <w:rPr>
          <w:rFonts w:ascii="Times New Roman" w:hAnsi="Times New Roman" w:cs="Times New Roman"/>
          <w:color w:val="000000"/>
          <w:lang w:val="en-US"/>
        </w:rPr>
        <w:t xml:space="preserve"> process associated to lifestyle adherence </w:t>
      </w:r>
      <w:r w:rsidR="00D54822" w:rsidRPr="00D54822">
        <w:rPr>
          <w:rFonts w:ascii="Times New Roman" w:hAnsi="Times New Roman" w:cs="Times New Roman"/>
          <w:color w:val="000000"/>
          <w:lang w:val="en-US"/>
        </w:rPr>
        <w:t>[</w:t>
      </w:r>
      <w:r w:rsidR="00D54822">
        <w:rPr>
          <w:rFonts w:ascii="Times New Roman" w:hAnsi="Times New Roman" w:cs="Times New Roman"/>
          <w:color w:val="000000"/>
          <w:lang w:val="en-US"/>
        </w:rPr>
        <w:t>REF</w:t>
      </w:r>
      <w:r w:rsidR="00D54822" w:rsidRPr="00D54822">
        <w:rPr>
          <w:rFonts w:ascii="Times New Roman" w:hAnsi="Times New Roman" w:cs="Times New Roman"/>
          <w:color w:val="000000"/>
          <w:lang w:val="en-US"/>
        </w:rPr>
        <w:t xml:space="preserve">]. </w:t>
      </w:r>
    </w:p>
    <w:p w14:paraId="77BB1429" w14:textId="2D8BA31C" w:rsidR="00D54822" w:rsidRDefault="00D54822" w:rsidP="00D54822">
      <w:pPr>
        <w:autoSpaceDE w:val="0"/>
        <w:autoSpaceDN w:val="0"/>
        <w:adjustRightInd w:val="0"/>
        <w:spacing w:after="0" w:line="240" w:lineRule="auto"/>
        <w:jc w:val="both"/>
        <w:rPr>
          <w:rFonts w:ascii="Times New Roman" w:hAnsi="Times New Roman" w:cs="Times New Roman"/>
          <w:color w:val="000000"/>
          <w:lang w:val="en-US"/>
        </w:rPr>
      </w:pPr>
      <w:r w:rsidRPr="00D54822">
        <w:rPr>
          <w:rFonts w:ascii="Times New Roman" w:hAnsi="Times New Roman" w:cs="Times New Roman"/>
          <w:color w:val="000000"/>
          <w:lang w:val="en-US"/>
        </w:rPr>
        <w:t>The community will allow also self-</w:t>
      </w:r>
      <w:proofErr w:type="spellStart"/>
      <w:r w:rsidRPr="00D54822">
        <w:rPr>
          <w:rFonts w:ascii="Times New Roman" w:hAnsi="Times New Roman" w:cs="Times New Roman"/>
          <w:color w:val="000000"/>
          <w:lang w:val="en-US"/>
        </w:rPr>
        <w:t>organising</w:t>
      </w:r>
      <w:proofErr w:type="spellEnd"/>
      <w:r w:rsidRPr="00D54822">
        <w:rPr>
          <w:rFonts w:ascii="Times New Roman" w:hAnsi="Times New Roman" w:cs="Times New Roman"/>
          <w:color w:val="000000"/>
          <w:lang w:val="en-US"/>
        </w:rPr>
        <w:t xml:space="preserve"> a network of social ties among stakeholders, defined by symmetric or asymmetric relationships and will allow deriving self-</w:t>
      </w:r>
      <w:proofErr w:type="spellStart"/>
      <w:r w:rsidRPr="00D54822">
        <w:rPr>
          <w:rFonts w:ascii="Times New Roman" w:hAnsi="Times New Roman" w:cs="Times New Roman"/>
          <w:color w:val="000000"/>
          <w:lang w:val="en-US"/>
        </w:rPr>
        <w:t>organising</w:t>
      </w:r>
      <w:proofErr w:type="spellEnd"/>
      <w:r w:rsidRPr="00D54822">
        <w:rPr>
          <w:rFonts w:ascii="Times New Roman" w:hAnsi="Times New Roman" w:cs="Times New Roman"/>
          <w:color w:val="000000"/>
          <w:lang w:val="en-US"/>
        </w:rPr>
        <w:t xml:space="preserve"> clusters [</w:t>
      </w:r>
      <w:r>
        <w:rPr>
          <w:rFonts w:ascii="Times New Roman" w:hAnsi="Times New Roman" w:cs="Times New Roman"/>
          <w:color w:val="000000"/>
          <w:lang w:val="en-US"/>
        </w:rPr>
        <w:t>REF</w:t>
      </w:r>
      <w:r w:rsidRPr="00D54822">
        <w:rPr>
          <w:rFonts w:ascii="Times New Roman" w:hAnsi="Times New Roman" w:cs="Times New Roman"/>
          <w:color w:val="000000"/>
          <w:lang w:val="en-US"/>
        </w:rPr>
        <w:t xml:space="preserve">] that can be used to refine patients profiling. </w:t>
      </w:r>
    </w:p>
    <w:p w14:paraId="67CFA0F4" w14:textId="77777777" w:rsidR="00D54822" w:rsidRDefault="00D54822" w:rsidP="00D54822">
      <w:pPr>
        <w:autoSpaceDE w:val="0"/>
        <w:autoSpaceDN w:val="0"/>
        <w:adjustRightInd w:val="0"/>
        <w:spacing w:after="0" w:line="240" w:lineRule="auto"/>
        <w:jc w:val="both"/>
        <w:rPr>
          <w:rFonts w:ascii="Times New Roman" w:hAnsi="Times New Roman" w:cs="Times New Roman"/>
          <w:color w:val="000000"/>
          <w:lang w:val="en-US"/>
        </w:rPr>
      </w:pPr>
    </w:p>
    <w:p w14:paraId="235EADB3" w14:textId="023A6594" w:rsidR="00D54822" w:rsidRDefault="00D54822" w:rsidP="00D54822">
      <w:pPr>
        <w:autoSpaceDE w:val="0"/>
        <w:autoSpaceDN w:val="0"/>
        <w:adjustRightInd w:val="0"/>
        <w:spacing w:after="0" w:line="240" w:lineRule="auto"/>
        <w:jc w:val="both"/>
        <w:rPr>
          <w:rFonts w:ascii="Times New Roman" w:hAnsi="Times New Roman" w:cs="Times New Roman"/>
          <w:color w:val="000000"/>
          <w:lang w:val="en-US"/>
        </w:rPr>
      </w:pPr>
      <w:r w:rsidRPr="00D54822">
        <w:rPr>
          <w:rFonts w:ascii="Times New Roman" w:hAnsi="Times New Roman" w:cs="Times New Roman"/>
          <w:color w:val="000000"/>
          <w:lang w:val="en-US"/>
        </w:rPr>
        <w:t>Educational games can also be easily embedded in the social dimension. In fact, experiences with applications oriented towards promoting active lifestyles on seniors highlight the importance of social motivational instruments [</w:t>
      </w:r>
      <w:r>
        <w:rPr>
          <w:rFonts w:ascii="Times New Roman" w:hAnsi="Times New Roman" w:cs="Times New Roman"/>
          <w:color w:val="000000"/>
          <w:lang w:val="en-US"/>
        </w:rPr>
        <w:t>REF</w:t>
      </w:r>
      <w:r w:rsidRPr="00D54822">
        <w:rPr>
          <w:rFonts w:ascii="Times New Roman" w:hAnsi="Times New Roman" w:cs="Times New Roman"/>
          <w:color w:val="000000"/>
          <w:lang w:val="en-US"/>
        </w:rPr>
        <w:t>] to overcome the barriers of acceptance in older adults.</w:t>
      </w:r>
    </w:p>
    <w:p w14:paraId="288ACF0B" w14:textId="77777777" w:rsidR="00D54822" w:rsidRPr="00D54822" w:rsidRDefault="00D54822" w:rsidP="00D54822">
      <w:pPr>
        <w:autoSpaceDE w:val="0"/>
        <w:autoSpaceDN w:val="0"/>
        <w:adjustRightInd w:val="0"/>
        <w:spacing w:after="0" w:line="240" w:lineRule="auto"/>
        <w:jc w:val="both"/>
        <w:rPr>
          <w:rFonts w:ascii="Times New Roman" w:hAnsi="Times New Roman" w:cs="Times New Roman"/>
          <w:color w:val="000000"/>
          <w:lang w:val="en-US"/>
        </w:rPr>
      </w:pPr>
    </w:p>
    <w:p w14:paraId="12144DC7" w14:textId="05DF72CA" w:rsidR="0098100A" w:rsidRPr="00D54822" w:rsidRDefault="00D54822" w:rsidP="00D54822">
      <w:pPr>
        <w:autoSpaceDE w:val="0"/>
        <w:autoSpaceDN w:val="0"/>
        <w:adjustRightInd w:val="0"/>
        <w:spacing w:after="0" w:line="240" w:lineRule="auto"/>
        <w:jc w:val="both"/>
        <w:rPr>
          <w:rFonts w:ascii="Times New Roman" w:hAnsi="Times New Roman" w:cs="Times New Roman"/>
          <w:color w:val="000000"/>
          <w:sz w:val="24"/>
          <w:szCs w:val="24"/>
          <w:lang w:val="en-US"/>
        </w:rPr>
      </w:pPr>
      <w:r w:rsidRPr="00D54822">
        <w:rPr>
          <w:rFonts w:ascii="Times New Roman" w:hAnsi="Times New Roman" w:cs="Times New Roman"/>
          <w:color w:val="000000"/>
          <w:lang w:val="en-US"/>
        </w:rPr>
        <w:t xml:space="preserve">The adoption of social inclusion drivers such as the establishment of common goals that have to be obtained through the collaboration with the </w:t>
      </w:r>
      <w:r>
        <w:rPr>
          <w:rFonts w:ascii="Times New Roman" w:hAnsi="Times New Roman" w:cs="Times New Roman"/>
          <w:color w:val="000000"/>
          <w:lang w:val="en-US"/>
        </w:rPr>
        <w:t>elder</w:t>
      </w:r>
      <w:r w:rsidRPr="00D54822">
        <w:rPr>
          <w:rFonts w:ascii="Times New Roman" w:hAnsi="Times New Roman" w:cs="Times New Roman"/>
          <w:color w:val="000000"/>
          <w:lang w:val="en-US"/>
        </w:rPr>
        <w:t xml:space="preserve"> community and/or with </w:t>
      </w:r>
      <w:r>
        <w:rPr>
          <w:rFonts w:ascii="Times New Roman" w:hAnsi="Times New Roman" w:cs="Times New Roman"/>
          <w:color w:val="000000"/>
          <w:lang w:val="en-US"/>
        </w:rPr>
        <w:t>elder</w:t>
      </w:r>
      <w:r w:rsidRPr="00D54822">
        <w:rPr>
          <w:rFonts w:ascii="Times New Roman" w:hAnsi="Times New Roman" w:cs="Times New Roman"/>
          <w:color w:val="000000"/>
          <w:lang w:val="en-US"/>
        </w:rPr>
        <w:t xml:space="preserve"> relatives represent an incentive for </w:t>
      </w:r>
      <w:r>
        <w:rPr>
          <w:rFonts w:ascii="Times New Roman" w:hAnsi="Times New Roman" w:cs="Times New Roman"/>
          <w:color w:val="000000"/>
          <w:lang w:val="en-US"/>
        </w:rPr>
        <w:t>lifestyle</w:t>
      </w:r>
      <w:r w:rsidRPr="00D54822">
        <w:rPr>
          <w:rFonts w:ascii="Times New Roman" w:hAnsi="Times New Roman" w:cs="Times New Roman"/>
          <w:color w:val="000000"/>
          <w:lang w:val="en-US"/>
        </w:rPr>
        <w:t xml:space="preserve"> adherence on seniors patients. </w:t>
      </w:r>
    </w:p>
    <w:p w14:paraId="0D7E530F" w14:textId="77777777" w:rsidR="00D54822" w:rsidRDefault="00D54822" w:rsidP="00FE478C">
      <w:pPr>
        <w:autoSpaceDE w:val="0"/>
        <w:autoSpaceDN w:val="0"/>
        <w:adjustRightInd w:val="0"/>
        <w:spacing w:after="0" w:line="240" w:lineRule="auto"/>
        <w:jc w:val="both"/>
        <w:rPr>
          <w:rFonts w:ascii="Times New Roman" w:hAnsi="Times New Roman" w:cs="Times New Roman"/>
          <w:color w:val="000000"/>
          <w:sz w:val="24"/>
          <w:szCs w:val="24"/>
          <w:lang w:val="en-US"/>
        </w:rPr>
      </w:pPr>
    </w:p>
    <w:p w14:paraId="6843725E" w14:textId="77777777" w:rsidR="00D54822" w:rsidRPr="00974229" w:rsidRDefault="00D54822" w:rsidP="00FE478C">
      <w:pPr>
        <w:autoSpaceDE w:val="0"/>
        <w:autoSpaceDN w:val="0"/>
        <w:adjustRightInd w:val="0"/>
        <w:spacing w:after="0" w:line="240" w:lineRule="auto"/>
        <w:jc w:val="both"/>
        <w:rPr>
          <w:rFonts w:ascii="Times New Roman" w:hAnsi="Times New Roman" w:cs="Times New Roman"/>
          <w:color w:val="000000"/>
          <w:sz w:val="24"/>
          <w:szCs w:val="24"/>
          <w:lang w:val="en-US"/>
        </w:rPr>
      </w:pPr>
    </w:p>
    <w:p w14:paraId="2F255201" w14:textId="54D53C7D" w:rsidR="009F255F" w:rsidRPr="009E226B" w:rsidRDefault="0098100A" w:rsidP="009F255F">
      <w:pPr>
        <w:autoSpaceDE w:val="0"/>
        <w:autoSpaceDN w:val="0"/>
        <w:adjustRightInd w:val="0"/>
        <w:spacing w:after="0" w:line="240" w:lineRule="auto"/>
        <w:jc w:val="both"/>
        <w:rPr>
          <w:rFonts w:ascii="Times New Roman" w:hAnsi="Times New Roman" w:cs="Times New Roman"/>
          <w:i/>
          <w:color w:val="000000"/>
          <w:sz w:val="24"/>
          <w:szCs w:val="24"/>
          <w:lang w:val="en-US"/>
        </w:rPr>
      </w:pPr>
      <w:r w:rsidRPr="00974229">
        <w:rPr>
          <w:rFonts w:ascii="Times New Roman" w:hAnsi="Times New Roman" w:cs="Times New Roman"/>
          <w:b/>
          <w:color w:val="000000"/>
          <w:sz w:val="24"/>
          <w:szCs w:val="24"/>
          <w:lang w:val="en-US"/>
        </w:rPr>
        <w:t xml:space="preserve">Task </w:t>
      </w:r>
      <w:proofErr w:type="spellStart"/>
      <w:r w:rsidRPr="00974229">
        <w:rPr>
          <w:rFonts w:ascii="Times New Roman" w:hAnsi="Times New Roman" w:cs="Times New Roman"/>
          <w:b/>
          <w:color w:val="000000"/>
          <w:sz w:val="24"/>
          <w:szCs w:val="24"/>
          <w:lang w:val="en-US"/>
        </w:rPr>
        <w:t>x.x</w:t>
      </w:r>
      <w:proofErr w:type="spellEnd"/>
      <w:r w:rsidRPr="00974229">
        <w:rPr>
          <w:rFonts w:ascii="Times New Roman" w:hAnsi="Times New Roman" w:cs="Times New Roman"/>
          <w:b/>
          <w:color w:val="000000"/>
          <w:sz w:val="24"/>
          <w:szCs w:val="24"/>
          <w:lang w:val="en-US"/>
        </w:rPr>
        <w:t xml:space="preserve"> </w:t>
      </w:r>
      <w:r w:rsidRPr="00974229">
        <w:rPr>
          <w:rFonts w:ascii="Times New Roman" w:hAnsi="Times New Roman" w:cs="Times New Roman"/>
          <w:color w:val="000000"/>
          <w:sz w:val="24"/>
          <w:szCs w:val="24"/>
          <w:lang w:val="en-US"/>
        </w:rPr>
        <w:t>Build a repository of stories that can be narrated by the elders, related to a particular period of their life.</w:t>
      </w:r>
      <w:r w:rsidR="00FE478C" w:rsidRPr="00974229">
        <w:rPr>
          <w:rFonts w:ascii="Times New Roman" w:hAnsi="Times New Roman" w:cs="Times New Roman"/>
          <w:color w:val="000000"/>
          <w:sz w:val="24"/>
          <w:szCs w:val="24"/>
          <w:lang w:val="en-US"/>
        </w:rPr>
        <w:t xml:space="preserve"> This can be part of the memory activities but it has the very important impact on the elders that they can still feel important in the society [MORE COMMENTS FROM POLICLINICO]. On the other side, this can generate collective knowledge of our close past that would get otherwise lost. To this aim, </w:t>
      </w:r>
      <w:r w:rsidR="00FE478C" w:rsidRPr="00974229">
        <w:rPr>
          <w:rFonts w:ascii="Times New Roman" w:hAnsi="Times New Roman" w:cs="Times New Roman"/>
          <w:color w:val="000000"/>
          <w:sz w:val="24"/>
          <w:szCs w:val="24"/>
          <w:lang w:val="en-US"/>
        </w:rPr>
        <w:lastRenderedPageBreak/>
        <w:t xml:space="preserve">an adequate infrastructure based on automatic voice recording and </w:t>
      </w:r>
      <w:commentRangeStart w:id="517"/>
      <w:r w:rsidR="009F255F" w:rsidRPr="009E226B">
        <w:rPr>
          <w:rFonts w:ascii="Times New Roman" w:hAnsi="Times New Roman" w:cs="Times New Roman"/>
          <w:i/>
          <w:color w:val="000000"/>
          <w:sz w:val="24"/>
          <w:szCs w:val="24"/>
          <w:lang w:val="en-US"/>
        </w:rPr>
        <w:t>speech to text translation has to be set-up [CAN BDIGITAL PROVIDE THIS? WHAT SHALL WE DO WITH THE MATERIAL? PROVIDE IT TO A PUBLISHER?].</w:t>
      </w:r>
      <w:commentRangeEnd w:id="517"/>
      <w:r w:rsidR="009F255F" w:rsidRPr="009E226B">
        <w:rPr>
          <w:rStyle w:val="Rimandocommento"/>
          <w:i/>
        </w:rPr>
        <w:commentReference w:id="517"/>
      </w:r>
    </w:p>
    <w:p w14:paraId="68B3A1EE" w14:textId="77777777" w:rsidR="009F255F" w:rsidRDefault="009F255F" w:rsidP="009F255F">
      <w:pPr>
        <w:rPr>
          <w:rFonts w:ascii="Times New Roman" w:hAnsi="Times New Roman" w:cs="Times New Roman"/>
          <w:color w:val="000000"/>
          <w:sz w:val="24"/>
          <w:szCs w:val="24"/>
          <w:lang w:val="en-US"/>
        </w:rPr>
      </w:pPr>
    </w:p>
    <w:p w14:paraId="2344C0FB" w14:textId="77777777" w:rsidR="009F255F" w:rsidRPr="003474C8" w:rsidRDefault="009F255F" w:rsidP="009F255F">
      <w:pPr>
        <w:autoSpaceDE w:val="0"/>
        <w:autoSpaceDN w:val="0"/>
        <w:adjustRightInd w:val="0"/>
        <w:spacing w:line="252" w:lineRule="auto"/>
        <w:rPr>
          <w:rFonts w:ascii="Times New Roman" w:hAnsi="Times New Roman" w:cs="Times New Roman"/>
          <w:b/>
          <w:lang w:val="en-US"/>
        </w:rPr>
      </w:pPr>
      <w:r w:rsidRPr="003474C8">
        <w:rPr>
          <w:rFonts w:ascii="Times New Roman" w:hAnsi="Times New Roman" w:cs="Times New Roman"/>
          <w:b/>
          <w:lang w:val="en-US"/>
        </w:rPr>
        <w:t>Task 6.2 Services specification [BDIGITAL, UMIL, GIRAFF]</w:t>
      </w:r>
    </w:p>
    <w:p w14:paraId="1FAC1D53"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t>According to the community structure defined in the Task 6.1, a set of services will be provided to be integrated within the each component used by each different kind of user. Three community component will be developed: web application,</w:t>
      </w:r>
      <w:r w:rsidRPr="009422F5">
        <w:rPr>
          <w:rFonts w:ascii="Times New Roman" w:hAnsi="Times New Roman" w:cs="Times New Roman"/>
          <w:lang w:val="en-US"/>
        </w:rPr>
        <w:t xml:space="preserve"> smartphone</w:t>
      </w:r>
      <w:r>
        <w:rPr>
          <w:rFonts w:ascii="Times New Roman" w:hAnsi="Times New Roman" w:cs="Times New Roman"/>
          <w:lang w:val="en-US"/>
        </w:rPr>
        <w:t xml:space="preserve"> app</w:t>
      </w:r>
      <w:r w:rsidRPr="009422F5">
        <w:rPr>
          <w:rFonts w:ascii="Times New Roman" w:hAnsi="Times New Roman" w:cs="Times New Roman"/>
          <w:lang w:val="en-US"/>
        </w:rPr>
        <w:t xml:space="preserve"> </w:t>
      </w:r>
      <w:r>
        <w:rPr>
          <w:rFonts w:ascii="Times New Roman" w:hAnsi="Times New Roman" w:cs="Times New Roman"/>
          <w:lang w:val="en-US"/>
        </w:rPr>
        <w:t xml:space="preserve">and </w:t>
      </w:r>
      <w:proofErr w:type="spellStart"/>
      <w:r>
        <w:rPr>
          <w:rFonts w:ascii="Times New Roman" w:hAnsi="Times New Roman" w:cs="Times New Roman"/>
          <w:lang w:val="en-US"/>
        </w:rPr>
        <w:t>Giraff</w:t>
      </w:r>
      <w:proofErr w:type="spellEnd"/>
      <w:r>
        <w:rPr>
          <w:rFonts w:ascii="Times New Roman" w:hAnsi="Times New Roman" w:cs="Times New Roman"/>
          <w:lang w:val="en-US"/>
        </w:rPr>
        <w:t>-based application.</w:t>
      </w:r>
      <w:r w:rsidRPr="009422F5">
        <w:rPr>
          <w:rFonts w:ascii="Times New Roman" w:hAnsi="Times New Roman" w:cs="Times New Roman"/>
          <w:lang w:val="en-US"/>
        </w:rPr>
        <w:t xml:space="preserve"> </w:t>
      </w:r>
      <w:r>
        <w:rPr>
          <w:rFonts w:ascii="Times New Roman" w:hAnsi="Times New Roman" w:cs="Times New Roman"/>
          <w:lang w:val="en-US"/>
        </w:rPr>
        <w:t xml:space="preserve">Each component </w:t>
      </w:r>
      <w:r w:rsidRPr="009422F5">
        <w:rPr>
          <w:rFonts w:ascii="Times New Roman" w:hAnsi="Times New Roman" w:cs="Times New Roman"/>
          <w:lang w:val="en-US"/>
        </w:rPr>
        <w:t xml:space="preserve">will </w:t>
      </w:r>
      <w:r>
        <w:rPr>
          <w:rFonts w:ascii="Times New Roman" w:hAnsi="Times New Roman" w:cs="Times New Roman"/>
          <w:lang w:val="en-US"/>
        </w:rPr>
        <w:t xml:space="preserve">provide </w:t>
      </w:r>
      <w:r w:rsidRPr="009422F5">
        <w:rPr>
          <w:rFonts w:ascii="Times New Roman" w:hAnsi="Times New Roman" w:cs="Times New Roman"/>
          <w:lang w:val="en-US"/>
        </w:rPr>
        <w:t>its own list of services.</w:t>
      </w:r>
      <w:r>
        <w:rPr>
          <w:rFonts w:ascii="Times New Roman" w:hAnsi="Times New Roman" w:cs="Times New Roman"/>
          <w:lang w:val="en-US"/>
        </w:rPr>
        <w:t xml:space="preserve"> Moreover, </w:t>
      </w:r>
      <w:r w:rsidRPr="00717A1F">
        <w:rPr>
          <w:rFonts w:ascii="Times New Roman" w:hAnsi="Times New Roman" w:cs="Times New Roman"/>
          <w:lang w:val="en-US"/>
        </w:rPr>
        <w:t>depending on the type of user, the services available in each component may also vary.</w:t>
      </w:r>
      <w:r>
        <w:rPr>
          <w:rFonts w:ascii="Times New Roman" w:hAnsi="Times New Roman" w:cs="Times New Roman"/>
          <w:lang w:val="en-US"/>
        </w:rPr>
        <w:t xml:space="preserve"> Through these services the users involved within the community will </w:t>
      </w:r>
      <w:r w:rsidRPr="00EC69F0">
        <w:rPr>
          <w:rFonts w:ascii="Times New Roman" w:hAnsi="Times New Roman" w:cs="Times New Roman"/>
          <w:lang w:val="en-US"/>
        </w:rPr>
        <w:t>have access to tool to help them stay in touch at all times, display the status of the sensors and to send notifications.</w:t>
      </w:r>
    </w:p>
    <w:p w14:paraId="28EDBF36" w14:textId="77777777" w:rsidR="009F255F" w:rsidRDefault="009F255F" w:rsidP="009F255F">
      <w:p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The set of services which will be intended to integrate within the ROBOHOME platform would be the followings (</w:t>
      </w:r>
      <w:commentRangeStart w:id="518"/>
      <w:r w:rsidRPr="009914D6">
        <w:rPr>
          <w:rFonts w:ascii="Times New Roman" w:hAnsi="Times New Roman" w:cs="Times New Roman"/>
          <w:highlight w:val="yellow"/>
          <w:lang w:val="en-US"/>
        </w:rPr>
        <w:t>TO BE DEFINED…</w:t>
      </w:r>
      <w:r>
        <w:rPr>
          <w:rFonts w:ascii="Times New Roman" w:hAnsi="Times New Roman" w:cs="Times New Roman"/>
          <w:lang w:val="en-US"/>
        </w:rPr>
        <w:t>):</w:t>
      </w:r>
      <w:commentRangeEnd w:id="518"/>
      <w:r>
        <w:rPr>
          <w:rStyle w:val="Rimandocommento"/>
        </w:rPr>
        <w:commentReference w:id="518"/>
      </w:r>
    </w:p>
    <w:p w14:paraId="43CD4E16"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Alerts</w:t>
      </w:r>
    </w:p>
    <w:p w14:paraId="3639892B"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News</w:t>
      </w:r>
    </w:p>
    <w:p w14:paraId="58501508"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Forum</w:t>
      </w:r>
    </w:p>
    <w:p w14:paraId="1343A8A7"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Videoconference</w:t>
      </w:r>
    </w:p>
    <w:p w14:paraId="25A9D2DB"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Achievements</w:t>
      </w:r>
    </w:p>
    <w:p w14:paraId="7F0ADA45"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Calendar</w:t>
      </w:r>
    </w:p>
    <w:p w14:paraId="5E648A8A"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Help</w:t>
      </w:r>
    </w:p>
    <w:p w14:paraId="5223CB8A"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Medical reminders</w:t>
      </w:r>
    </w:p>
    <w:p w14:paraId="42444D31"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Social reminders</w:t>
      </w:r>
    </w:p>
    <w:p w14:paraId="51522565"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Notifications</w:t>
      </w:r>
    </w:p>
    <w:p w14:paraId="5771704D"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VoIP calls</w:t>
      </w:r>
    </w:p>
    <w:p w14:paraId="35EE274B"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Recommendations (types of recommendations)</w:t>
      </w:r>
    </w:p>
    <w:p w14:paraId="0C66429D"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Score rankings</w:t>
      </w:r>
    </w:p>
    <w:p w14:paraId="4A1636C2"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One way communication</w:t>
      </w:r>
    </w:p>
    <w:p w14:paraId="513F9362" w14:textId="77777777" w:rsidR="009F255F" w:rsidRDefault="009F255F" w:rsidP="009F255F">
      <w:pPr>
        <w:pStyle w:val="Paragrafoelenco"/>
        <w:numPr>
          <w:ilvl w:val="0"/>
          <w:numId w:val="10"/>
        </w:numPr>
        <w:autoSpaceDE w:val="0"/>
        <w:autoSpaceDN w:val="0"/>
        <w:adjustRightInd w:val="0"/>
        <w:spacing w:line="252" w:lineRule="auto"/>
        <w:rPr>
          <w:rFonts w:ascii="Times New Roman" w:hAnsi="Times New Roman" w:cs="Times New Roman"/>
          <w:lang w:val="en-US"/>
        </w:rPr>
      </w:pPr>
      <w:r>
        <w:rPr>
          <w:rFonts w:ascii="Times New Roman" w:hAnsi="Times New Roman" w:cs="Times New Roman"/>
          <w:lang w:val="en-US"/>
        </w:rPr>
        <w:t>Monitoring results</w:t>
      </w:r>
    </w:p>
    <w:p w14:paraId="0F05E774" w14:textId="77777777" w:rsidR="009F255F" w:rsidRPr="00443A88" w:rsidRDefault="009F255F" w:rsidP="009F255F">
      <w:pPr>
        <w:autoSpaceDE w:val="0"/>
        <w:autoSpaceDN w:val="0"/>
        <w:adjustRightInd w:val="0"/>
        <w:spacing w:line="252" w:lineRule="auto"/>
        <w:rPr>
          <w:rFonts w:ascii="Times New Roman" w:hAnsi="Times New Roman" w:cs="Times New Roman"/>
          <w:lang w:val="en-US"/>
        </w:rPr>
      </w:pPr>
    </w:p>
    <w:p w14:paraId="708D003D" w14:textId="77777777" w:rsidR="009F255F" w:rsidRDefault="009F255F" w:rsidP="009F255F">
      <w:pPr>
        <w:autoSpaceDE w:val="0"/>
        <w:autoSpaceDN w:val="0"/>
        <w:adjustRightInd w:val="0"/>
        <w:spacing w:line="252" w:lineRule="auto"/>
        <w:rPr>
          <w:rFonts w:ascii="Times New Roman" w:hAnsi="Times New Roman" w:cs="Times New Roman"/>
          <w:b/>
          <w:lang w:val="en-US"/>
        </w:rPr>
      </w:pPr>
      <w:r>
        <w:rPr>
          <w:rFonts w:ascii="Times New Roman" w:hAnsi="Times New Roman" w:cs="Times New Roman"/>
          <w:b/>
          <w:lang w:val="en-US"/>
        </w:rPr>
        <w:t>Task 6.3 SOA layer and Communications [</w:t>
      </w:r>
      <w:r w:rsidRPr="00A11DD2">
        <w:rPr>
          <w:rFonts w:ascii="Times New Roman" w:hAnsi="Times New Roman" w:cs="Times New Roman"/>
          <w:b/>
          <w:lang w:val="en-US"/>
        </w:rPr>
        <w:t>BDIGITAL, UMIL, GIRAFF</w:t>
      </w:r>
      <w:r>
        <w:rPr>
          <w:rFonts w:ascii="Times New Roman" w:hAnsi="Times New Roman" w:cs="Times New Roman"/>
          <w:b/>
          <w:lang w:val="en-US"/>
        </w:rPr>
        <w:t>]</w:t>
      </w:r>
    </w:p>
    <w:p w14:paraId="6C4F1FB7"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r w:rsidRPr="003474C8">
        <w:rPr>
          <w:rFonts w:ascii="Times New Roman" w:hAnsi="Times New Roman" w:cs="Times New Roman"/>
          <w:lang w:val="en-US"/>
        </w:rPr>
        <w:t xml:space="preserve">The </w:t>
      </w:r>
      <w:r>
        <w:rPr>
          <w:rFonts w:ascii="Times New Roman" w:hAnsi="Times New Roman" w:cs="Times New Roman"/>
          <w:lang w:val="en-US"/>
        </w:rPr>
        <w:t xml:space="preserve">Care </w:t>
      </w:r>
      <w:r w:rsidRPr="003474C8">
        <w:rPr>
          <w:rFonts w:ascii="Times New Roman" w:hAnsi="Times New Roman" w:cs="Times New Roman"/>
          <w:lang w:val="en-US"/>
        </w:rPr>
        <w:t xml:space="preserve">Station will be the central node of communication among the different </w:t>
      </w:r>
      <w:r>
        <w:rPr>
          <w:rFonts w:ascii="Times New Roman" w:hAnsi="Times New Roman" w:cs="Times New Roman"/>
          <w:lang w:val="en-US"/>
        </w:rPr>
        <w:t>platform components</w:t>
      </w:r>
      <w:r w:rsidRPr="003474C8">
        <w:rPr>
          <w:rFonts w:ascii="Times New Roman" w:hAnsi="Times New Roman" w:cs="Times New Roman"/>
          <w:lang w:val="en-US"/>
        </w:rPr>
        <w:t xml:space="preserve">. </w:t>
      </w:r>
      <w:r w:rsidRPr="0085583B">
        <w:rPr>
          <w:rFonts w:ascii="Times New Roman" w:hAnsi="Times New Roman" w:cs="Times New Roman"/>
          <w:lang w:val="en-US"/>
        </w:rPr>
        <w:t>This station will be a web application installed on a dedicated server, which will have access to the internet in order to accept and send communication requests to other components.</w:t>
      </w:r>
      <w:r>
        <w:rPr>
          <w:rFonts w:ascii="Times New Roman" w:hAnsi="Times New Roman" w:cs="Times New Roman"/>
          <w:lang w:val="en-US"/>
        </w:rPr>
        <w:t xml:space="preserve"> Other components involved within the community architecture will be a smartphone and the </w:t>
      </w:r>
      <w:proofErr w:type="spellStart"/>
      <w:r>
        <w:rPr>
          <w:rFonts w:ascii="Times New Roman" w:hAnsi="Times New Roman" w:cs="Times New Roman"/>
          <w:lang w:val="en-US"/>
        </w:rPr>
        <w:t>Giraff</w:t>
      </w:r>
      <w:proofErr w:type="spellEnd"/>
      <w:r>
        <w:rPr>
          <w:rFonts w:ascii="Times New Roman" w:hAnsi="Times New Roman" w:cs="Times New Roman"/>
          <w:lang w:val="en-US"/>
        </w:rPr>
        <w:t xml:space="preserve"> robot. </w:t>
      </w:r>
      <w:r w:rsidRPr="003474C8">
        <w:rPr>
          <w:rFonts w:ascii="Times New Roman" w:hAnsi="Times New Roman" w:cs="Times New Roman"/>
          <w:lang w:val="en-US"/>
        </w:rPr>
        <w:t>Communications</w:t>
      </w:r>
      <w:r>
        <w:rPr>
          <w:rFonts w:ascii="Times New Roman" w:hAnsi="Times New Roman" w:cs="Times New Roman"/>
          <w:lang w:val="en-US"/>
        </w:rPr>
        <w:t xml:space="preserve"> </w:t>
      </w:r>
      <w:r w:rsidRPr="00581A33">
        <w:rPr>
          <w:rFonts w:ascii="Times New Roman" w:hAnsi="Times New Roman" w:cs="Times New Roman"/>
          <w:lang w:val="en-US"/>
        </w:rPr>
        <w:t>among them will be implemented using a service oriented architecture (SOA) developed with Open Software</w:t>
      </w:r>
      <w:r>
        <w:rPr>
          <w:rFonts w:ascii="Times New Roman" w:hAnsi="Times New Roman" w:cs="Times New Roman"/>
          <w:lang w:val="en-US"/>
        </w:rPr>
        <w:t xml:space="preserve"> </w:t>
      </w:r>
      <w:r w:rsidRPr="00145E3B">
        <w:rPr>
          <w:rFonts w:ascii="Times New Roman" w:hAnsi="Times New Roman" w:cs="Times New Roman"/>
          <w:lang w:val="en-US"/>
        </w:rPr>
        <w:t>components.</w:t>
      </w:r>
      <w:r>
        <w:rPr>
          <w:rFonts w:ascii="Times New Roman" w:hAnsi="Times New Roman" w:cs="Times New Roman"/>
          <w:lang w:val="en-US"/>
        </w:rPr>
        <w:t xml:space="preserve"> </w:t>
      </w:r>
      <w:r w:rsidRPr="001411C9">
        <w:rPr>
          <w:rFonts w:ascii="Times New Roman" w:hAnsi="Times New Roman" w:cs="Times New Roman"/>
          <w:lang w:val="en-US"/>
        </w:rPr>
        <w:t xml:space="preserve">The issue of confidentiality will be </w:t>
      </w:r>
      <w:r>
        <w:rPr>
          <w:rFonts w:ascii="Times New Roman" w:hAnsi="Times New Roman" w:cs="Times New Roman"/>
          <w:lang w:val="en-US"/>
        </w:rPr>
        <w:t xml:space="preserve">analyzed to </w:t>
      </w:r>
      <w:r w:rsidRPr="003474C8">
        <w:rPr>
          <w:rFonts w:ascii="Times New Roman" w:hAnsi="Times New Roman" w:cs="Times New Roman"/>
          <w:lang w:val="en-US"/>
        </w:rPr>
        <w:t>be guaranteed in all communications.</w:t>
      </w:r>
    </w:p>
    <w:p w14:paraId="32809D8D" w14:textId="77777777" w:rsidR="009F255F" w:rsidRPr="00C552BB" w:rsidRDefault="009F255F" w:rsidP="009F255F">
      <w:pPr>
        <w:autoSpaceDE w:val="0"/>
        <w:autoSpaceDN w:val="0"/>
        <w:adjustRightInd w:val="0"/>
        <w:spacing w:line="252" w:lineRule="auto"/>
        <w:jc w:val="both"/>
        <w:rPr>
          <w:rFonts w:ascii="Times New Roman" w:hAnsi="Times New Roman" w:cs="Times New Roman"/>
          <w:i/>
          <w:lang w:val="en-US"/>
        </w:rPr>
      </w:pPr>
      <w:r w:rsidRPr="00A85342">
        <w:rPr>
          <w:rFonts w:ascii="Times New Roman" w:hAnsi="Times New Roman" w:cs="Times New Roman"/>
          <w:i/>
          <w:highlight w:val="yellow"/>
          <w:lang w:val="en-US"/>
        </w:rPr>
        <w:t>[Communication diagram]</w:t>
      </w:r>
    </w:p>
    <w:p w14:paraId="0B28FD9F"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p>
    <w:p w14:paraId="3E96769B" w14:textId="77777777" w:rsidR="009F255F" w:rsidRDefault="009F255F" w:rsidP="009F255F">
      <w:pPr>
        <w:autoSpaceDE w:val="0"/>
        <w:autoSpaceDN w:val="0"/>
        <w:adjustRightInd w:val="0"/>
        <w:spacing w:line="252" w:lineRule="auto"/>
        <w:jc w:val="both"/>
        <w:rPr>
          <w:rFonts w:ascii="Times New Roman" w:hAnsi="Times New Roman" w:cs="Times New Roman"/>
          <w:b/>
          <w:lang w:val="en-US"/>
        </w:rPr>
      </w:pPr>
      <w:r w:rsidRPr="003474C8">
        <w:rPr>
          <w:rFonts w:ascii="Times New Roman" w:hAnsi="Times New Roman" w:cs="Times New Roman"/>
          <w:b/>
          <w:lang w:val="en-US"/>
        </w:rPr>
        <w:t xml:space="preserve">Task 6.4 Care Station </w:t>
      </w:r>
      <w:r w:rsidRPr="00671451">
        <w:rPr>
          <w:rFonts w:ascii="Times New Roman" w:hAnsi="Times New Roman" w:cs="Times New Roman"/>
          <w:b/>
          <w:lang w:val="en-US"/>
        </w:rPr>
        <w:t>[BDIGITAL]</w:t>
      </w:r>
    </w:p>
    <w:p w14:paraId="2D50FAD7"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r w:rsidRPr="0025255F">
        <w:rPr>
          <w:rFonts w:ascii="Times New Roman" w:hAnsi="Times New Roman" w:cs="Times New Roman"/>
          <w:lang w:val="en-US"/>
        </w:rPr>
        <w:t xml:space="preserve">The </w:t>
      </w:r>
      <w:r>
        <w:rPr>
          <w:rFonts w:ascii="Times New Roman" w:hAnsi="Times New Roman" w:cs="Times New Roman"/>
          <w:lang w:val="en-US"/>
        </w:rPr>
        <w:t>Care S</w:t>
      </w:r>
      <w:r w:rsidRPr="0025255F">
        <w:rPr>
          <w:rFonts w:ascii="Times New Roman" w:hAnsi="Times New Roman" w:cs="Times New Roman"/>
          <w:lang w:val="en-US"/>
        </w:rPr>
        <w:t>tation claims to be the base station</w:t>
      </w:r>
      <w:r>
        <w:rPr>
          <w:rFonts w:ascii="Times New Roman" w:hAnsi="Times New Roman" w:cs="Times New Roman"/>
          <w:lang w:val="en-US"/>
        </w:rPr>
        <w:t xml:space="preserve"> installed on a dedicated server as a web application</w:t>
      </w:r>
      <w:r w:rsidRPr="0025255F">
        <w:rPr>
          <w:rFonts w:ascii="Times New Roman" w:hAnsi="Times New Roman" w:cs="Times New Roman"/>
          <w:lang w:val="en-US"/>
        </w:rPr>
        <w:t>.</w:t>
      </w:r>
      <w:r>
        <w:rPr>
          <w:rFonts w:ascii="Times New Roman" w:hAnsi="Times New Roman" w:cs="Times New Roman"/>
          <w:lang w:val="en-US"/>
        </w:rPr>
        <w:t xml:space="preserve"> All the community services and communication layer will be based on a single web platform. Other components will interact with this station through communication layer defined in task 6.3. ROBOHOME community will resort to two devices more that will communicate with the Care Station providing the overall set of community services:</w:t>
      </w:r>
    </w:p>
    <w:p w14:paraId="16B3DE7A" w14:textId="77777777" w:rsidR="009F255F"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r w:rsidRPr="008D0186">
        <w:rPr>
          <w:rFonts w:ascii="Times New Roman" w:hAnsi="Times New Roman" w:cs="Times New Roman"/>
          <w:b/>
          <w:lang w:val="en-US"/>
        </w:rPr>
        <w:t>Smartphone</w:t>
      </w:r>
      <w:r>
        <w:rPr>
          <w:rFonts w:ascii="Times New Roman" w:hAnsi="Times New Roman" w:cs="Times New Roman"/>
          <w:lang w:val="en-US"/>
        </w:rPr>
        <w:t xml:space="preserve"> – will be used by Informal Caregivers to be in touch </w:t>
      </w:r>
      <w:r w:rsidRPr="008D0186">
        <w:rPr>
          <w:rFonts w:ascii="Times New Roman" w:hAnsi="Times New Roman" w:cs="Times New Roman"/>
          <w:lang w:val="en-US"/>
        </w:rPr>
        <w:t>with the people they care for and which have the ROBOHOME installed in their home.</w:t>
      </w:r>
    </w:p>
    <w:p w14:paraId="0D6AB608" w14:textId="77777777" w:rsidR="009F255F" w:rsidRPr="008D0186"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proofErr w:type="spellStart"/>
      <w:r w:rsidRPr="008D0186">
        <w:rPr>
          <w:rFonts w:ascii="Times New Roman" w:hAnsi="Times New Roman" w:cs="Times New Roman"/>
          <w:b/>
          <w:lang w:val="en-US"/>
        </w:rPr>
        <w:t>Giraff</w:t>
      </w:r>
      <w:proofErr w:type="spellEnd"/>
      <w:r w:rsidRPr="008D0186">
        <w:rPr>
          <w:rFonts w:ascii="Times New Roman" w:hAnsi="Times New Roman" w:cs="Times New Roman"/>
          <w:b/>
          <w:lang w:val="en-US"/>
        </w:rPr>
        <w:t xml:space="preserve"> robot </w:t>
      </w:r>
      <w:r>
        <w:rPr>
          <w:rFonts w:ascii="Times New Roman" w:hAnsi="Times New Roman" w:cs="Times New Roman"/>
          <w:lang w:val="en-US"/>
        </w:rPr>
        <w:t xml:space="preserve">– will be used by Elderly to be in touch with their Formal/Informal Caregivers </w:t>
      </w:r>
      <w:r w:rsidRPr="008D0186">
        <w:rPr>
          <w:rFonts w:ascii="Times New Roman" w:hAnsi="Times New Roman" w:cs="Times New Roman"/>
          <w:lang w:val="en-US"/>
        </w:rPr>
        <w:t xml:space="preserve">and also with other </w:t>
      </w:r>
      <w:r>
        <w:rPr>
          <w:rFonts w:ascii="Times New Roman" w:hAnsi="Times New Roman" w:cs="Times New Roman"/>
          <w:lang w:val="en-US"/>
        </w:rPr>
        <w:t>elderly</w:t>
      </w:r>
      <w:r w:rsidRPr="008D0186">
        <w:rPr>
          <w:rFonts w:ascii="Times New Roman" w:hAnsi="Times New Roman" w:cs="Times New Roman"/>
          <w:lang w:val="en-US"/>
        </w:rPr>
        <w:t xml:space="preserve"> who are </w:t>
      </w:r>
      <w:r>
        <w:rPr>
          <w:rFonts w:ascii="Times New Roman" w:hAnsi="Times New Roman" w:cs="Times New Roman"/>
          <w:lang w:val="en-US"/>
        </w:rPr>
        <w:t>users</w:t>
      </w:r>
      <w:r w:rsidRPr="008D0186">
        <w:rPr>
          <w:rFonts w:ascii="Times New Roman" w:hAnsi="Times New Roman" w:cs="Times New Roman"/>
          <w:lang w:val="en-US"/>
        </w:rPr>
        <w:t xml:space="preserve"> of ROBOHOME.</w:t>
      </w:r>
    </w:p>
    <w:p w14:paraId="51D5FDDD"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r>
        <w:rPr>
          <w:rFonts w:ascii="Times New Roman" w:hAnsi="Times New Roman" w:cs="Times New Roman"/>
          <w:lang w:val="en-US"/>
        </w:rPr>
        <w:lastRenderedPageBreak/>
        <w:t>This station will provide different features depending on the user’s role that uses it. There will be three types of user roles defined within this application:</w:t>
      </w:r>
    </w:p>
    <w:p w14:paraId="1978E087" w14:textId="77777777" w:rsidR="009F255F"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r w:rsidRPr="0025255F">
        <w:rPr>
          <w:rFonts w:ascii="Times New Roman" w:hAnsi="Times New Roman" w:cs="Times New Roman"/>
          <w:b/>
          <w:lang w:val="en-US"/>
        </w:rPr>
        <w:t>Formal caregivers</w:t>
      </w:r>
      <w:r>
        <w:rPr>
          <w:rFonts w:ascii="Times New Roman" w:hAnsi="Times New Roman" w:cs="Times New Roman"/>
          <w:lang w:val="en-US"/>
        </w:rPr>
        <w:t xml:space="preserve"> – a specific GUI will be provided for this user role, a set of specific services will be provided </w:t>
      </w:r>
      <w:r w:rsidRPr="0025255F">
        <w:rPr>
          <w:rFonts w:ascii="Times New Roman" w:hAnsi="Times New Roman" w:cs="Times New Roman"/>
          <w:lang w:val="en-US"/>
        </w:rPr>
        <w:t>for users who have this role</w:t>
      </w:r>
      <w:r>
        <w:rPr>
          <w:rFonts w:ascii="Times New Roman" w:hAnsi="Times New Roman" w:cs="Times New Roman"/>
          <w:lang w:val="en-US"/>
        </w:rPr>
        <w:t>.</w:t>
      </w:r>
    </w:p>
    <w:p w14:paraId="4D4A5B55" w14:textId="77777777" w:rsidR="009F255F"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r w:rsidRPr="0025255F">
        <w:rPr>
          <w:rFonts w:ascii="Times New Roman" w:hAnsi="Times New Roman" w:cs="Times New Roman"/>
          <w:b/>
          <w:lang w:val="en-US"/>
        </w:rPr>
        <w:t>Informal caregivers</w:t>
      </w:r>
      <w:r>
        <w:rPr>
          <w:rFonts w:ascii="Times New Roman" w:hAnsi="Times New Roman" w:cs="Times New Roman"/>
          <w:lang w:val="en-US"/>
        </w:rPr>
        <w:t xml:space="preserve"> – a specific GUI will be provided for this user role; furthermore a specific smartphone application will be provided (see Task 6.5) which will be connected with Care Station.</w:t>
      </w:r>
    </w:p>
    <w:p w14:paraId="389E9FE0" w14:textId="77777777" w:rsidR="009F255F" w:rsidRDefault="009F255F" w:rsidP="009F255F">
      <w:pPr>
        <w:pStyle w:val="Paragrafoelenco"/>
        <w:numPr>
          <w:ilvl w:val="0"/>
          <w:numId w:val="10"/>
        </w:numPr>
        <w:autoSpaceDE w:val="0"/>
        <w:autoSpaceDN w:val="0"/>
        <w:adjustRightInd w:val="0"/>
        <w:spacing w:line="252" w:lineRule="auto"/>
        <w:jc w:val="both"/>
        <w:rPr>
          <w:rFonts w:ascii="Times New Roman" w:hAnsi="Times New Roman" w:cs="Times New Roman"/>
          <w:lang w:val="en-US"/>
        </w:rPr>
      </w:pPr>
      <w:r w:rsidRPr="0025255F">
        <w:rPr>
          <w:rFonts w:ascii="Times New Roman" w:hAnsi="Times New Roman" w:cs="Times New Roman"/>
          <w:b/>
          <w:lang w:val="en-US"/>
        </w:rPr>
        <w:t>Elders</w:t>
      </w:r>
      <w:r>
        <w:rPr>
          <w:rFonts w:ascii="Times New Roman" w:hAnsi="Times New Roman" w:cs="Times New Roman"/>
          <w:lang w:val="en-US"/>
        </w:rPr>
        <w:t xml:space="preserve"> – for this type of users a different GUI will be provided (see Task 6.6)</w:t>
      </w:r>
    </w:p>
    <w:p w14:paraId="38681F9B" w14:textId="77777777" w:rsidR="009F255F" w:rsidRDefault="009F255F" w:rsidP="009F255F">
      <w:pPr>
        <w:autoSpaceDE w:val="0"/>
        <w:autoSpaceDN w:val="0"/>
        <w:adjustRightInd w:val="0"/>
        <w:spacing w:line="252" w:lineRule="auto"/>
        <w:jc w:val="both"/>
        <w:rPr>
          <w:rFonts w:ascii="Times New Roman" w:hAnsi="Times New Roman" w:cs="Times New Roman"/>
          <w:b/>
          <w:lang w:val="en-US"/>
        </w:rPr>
      </w:pPr>
      <w:r w:rsidRPr="003474C8">
        <w:rPr>
          <w:rFonts w:ascii="Times New Roman" w:hAnsi="Times New Roman" w:cs="Times New Roman"/>
          <w:b/>
          <w:lang w:val="en-US"/>
        </w:rPr>
        <w:t xml:space="preserve">Task 6.5 Smartphone application </w:t>
      </w:r>
      <w:r w:rsidRPr="00671451">
        <w:rPr>
          <w:rFonts w:ascii="Times New Roman" w:hAnsi="Times New Roman" w:cs="Times New Roman"/>
          <w:b/>
          <w:lang w:val="en-US"/>
        </w:rPr>
        <w:t>[BDIGITAL]</w:t>
      </w:r>
    </w:p>
    <w:p w14:paraId="0D913EE0"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r w:rsidRPr="005E4F64">
        <w:rPr>
          <w:rFonts w:ascii="Times New Roman" w:hAnsi="Times New Roman" w:cs="Times New Roman"/>
          <w:lang w:val="en-US"/>
        </w:rPr>
        <w:t xml:space="preserve">To provide better </w:t>
      </w:r>
      <w:r>
        <w:rPr>
          <w:rFonts w:ascii="Times New Roman" w:hAnsi="Times New Roman" w:cs="Times New Roman"/>
          <w:lang w:val="en-US"/>
        </w:rPr>
        <w:t xml:space="preserve">community </w:t>
      </w:r>
      <w:r w:rsidRPr="005E4F64">
        <w:rPr>
          <w:rFonts w:ascii="Times New Roman" w:hAnsi="Times New Roman" w:cs="Times New Roman"/>
          <w:lang w:val="en-US"/>
        </w:rPr>
        <w:t xml:space="preserve">accessibility </w:t>
      </w:r>
      <w:r>
        <w:rPr>
          <w:rFonts w:ascii="Times New Roman" w:hAnsi="Times New Roman" w:cs="Times New Roman"/>
          <w:lang w:val="en-US"/>
        </w:rPr>
        <w:t xml:space="preserve">and usability </w:t>
      </w:r>
      <w:r w:rsidRPr="005E4F64">
        <w:rPr>
          <w:rFonts w:ascii="Times New Roman" w:hAnsi="Times New Roman" w:cs="Times New Roman"/>
          <w:lang w:val="en-US"/>
        </w:rPr>
        <w:t xml:space="preserve">for </w:t>
      </w:r>
      <w:r>
        <w:rPr>
          <w:rFonts w:ascii="Times New Roman" w:hAnsi="Times New Roman" w:cs="Times New Roman"/>
          <w:lang w:val="en-US"/>
        </w:rPr>
        <w:t>Informal C</w:t>
      </w:r>
      <w:r w:rsidRPr="005E4F64">
        <w:rPr>
          <w:rFonts w:ascii="Times New Roman" w:hAnsi="Times New Roman" w:cs="Times New Roman"/>
          <w:lang w:val="en-US"/>
        </w:rPr>
        <w:t>aregivers</w:t>
      </w:r>
      <w:r>
        <w:rPr>
          <w:rFonts w:ascii="Times New Roman" w:hAnsi="Times New Roman" w:cs="Times New Roman"/>
          <w:lang w:val="en-US"/>
        </w:rPr>
        <w:t xml:space="preserve"> a smartphone application will be developed within this task</w:t>
      </w:r>
      <w:r w:rsidRPr="005E4F64">
        <w:rPr>
          <w:rFonts w:ascii="Times New Roman" w:hAnsi="Times New Roman" w:cs="Times New Roman"/>
          <w:lang w:val="en-US"/>
        </w:rPr>
        <w:t>.</w:t>
      </w:r>
      <w:r>
        <w:rPr>
          <w:rFonts w:ascii="Times New Roman" w:hAnsi="Times New Roman" w:cs="Times New Roman"/>
          <w:lang w:val="en-US"/>
        </w:rPr>
        <w:t xml:space="preserve"> In this way the Informal Caregivers will have two alternatives to use the community, through the web application or through a mobile application. </w:t>
      </w:r>
      <w:r w:rsidRPr="00533AC7">
        <w:rPr>
          <w:rFonts w:ascii="Times New Roman" w:hAnsi="Times New Roman" w:cs="Times New Roman"/>
          <w:lang w:val="en-US"/>
        </w:rPr>
        <w:t xml:space="preserve">In this way the mobility benefit of this device will be used, which will offer a better use of services such as </w:t>
      </w:r>
      <w:r>
        <w:rPr>
          <w:rFonts w:ascii="Times New Roman" w:hAnsi="Times New Roman" w:cs="Times New Roman"/>
          <w:lang w:val="en-US"/>
        </w:rPr>
        <w:t>“</w:t>
      </w:r>
      <w:proofErr w:type="spellStart"/>
      <w:r w:rsidRPr="00533AC7">
        <w:rPr>
          <w:rFonts w:ascii="Times New Roman" w:hAnsi="Times New Roman" w:cs="Times New Roman"/>
          <w:lang w:val="en-US"/>
        </w:rPr>
        <w:t>contactme</w:t>
      </w:r>
      <w:proofErr w:type="spellEnd"/>
      <w:r w:rsidRPr="00533AC7">
        <w:rPr>
          <w:rFonts w:ascii="Times New Roman" w:hAnsi="Times New Roman" w:cs="Times New Roman"/>
          <w:lang w:val="en-US"/>
        </w:rPr>
        <w:t xml:space="preserve"> button</w:t>
      </w:r>
      <w:r>
        <w:rPr>
          <w:rFonts w:ascii="Times New Roman" w:hAnsi="Times New Roman" w:cs="Times New Roman"/>
          <w:lang w:val="en-US"/>
        </w:rPr>
        <w:t>”</w:t>
      </w:r>
      <w:r w:rsidRPr="00533AC7">
        <w:rPr>
          <w:rFonts w:ascii="Times New Roman" w:hAnsi="Times New Roman" w:cs="Times New Roman"/>
          <w:lang w:val="en-US"/>
        </w:rPr>
        <w:t xml:space="preserve"> or </w:t>
      </w:r>
      <w:r>
        <w:rPr>
          <w:rFonts w:ascii="Times New Roman" w:hAnsi="Times New Roman" w:cs="Times New Roman"/>
          <w:lang w:val="en-US"/>
        </w:rPr>
        <w:t>“</w:t>
      </w:r>
      <w:r w:rsidRPr="00533AC7">
        <w:rPr>
          <w:rFonts w:ascii="Times New Roman" w:hAnsi="Times New Roman" w:cs="Times New Roman"/>
          <w:lang w:val="en-US"/>
        </w:rPr>
        <w:t>shopping list</w:t>
      </w:r>
      <w:r>
        <w:rPr>
          <w:rFonts w:ascii="Times New Roman" w:hAnsi="Times New Roman" w:cs="Times New Roman"/>
          <w:lang w:val="en-US"/>
        </w:rPr>
        <w:t>”</w:t>
      </w:r>
      <w:r w:rsidRPr="00533AC7">
        <w:rPr>
          <w:rFonts w:ascii="Times New Roman" w:hAnsi="Times New Roman" w:cs="Times New Roman"/>
          <w:lang w:val="en-US"/>
        </w:rPr>
        <w:t xml:space="preserve">. </w:t>
      </w:r>
      <w:r w:rsidRPr="0086485C">
        <w:rPr>
          <w:rFonts w:ascii="Times New Roman" w:hAnsi="Times New Roman" w:cs="Times New Roman"/>
          <w:lang w:val="en-US"/>
        </w:rPr>
        <w:t xml:space="preserve">The mobile application will integrate some of the services provided by the </w:t>
      </w:r>
      <w:r>
        <w:rPr>
          <w:rFonts w:ascii="Times New Roman" w:hAnsi="Times New Roman" w:cs="Times New Roman"/>
          <w:lang w:val="en-US"/>
        </w:rPr>
        <w:t>Care Station</w:t>
      </w:r>
      <w:r w:rsidRPr="0086485C">
        <w:rPr>
          <w:rFonts w:ascii="Times New Roman" w:hAnsi="Times New Roman" w:cs="Times New Roman"/>
          <w:lang w:val="en-US"/>
        </w:rPr>
        <w:t xml:space="preserve"> and </w:t>
      </w:r>
      <w:r>
        <w:rPr>
          <w:rFonts w:ascii="Times New Roman" w:hAnsi="Times New Roman" w:cs="Times New Roman"/>
          <w:lang w:val="en-US"/>
        </w:rPr>
        <w:t xml:space="preserve">moreover will </w:t>
      </w:r>
      <w:r w:rsidRPr="0086485C">
        <w:rPr>
          <w:rFonts w:ascii="Times New Roman" w:hAnsi="Times New Roman" w:cs="Times New Roman"/>
          <w:lang w:val="en-US"/>
        </w:rPr>
        <w:t>offer other complementary services</w:t>
      </w:r>
      <w:r>
        <w:rPr>
          <w:rFonts w:ascii="Times New Roman" w:hAnsi="Times New Roman" w:cs="Times New Roman"/>
          <w:lang w:val="en-US"/>
        </w:rPr>
        <w:t xml:space="preserve"> </w:t>
      </w:r>
      <w:r w:rsidRPr="00935E9E">
        <w:rPr>
          <w:rFonts w:ascii="Times New Roman" w:hAnsi="Times New Roman" w:cs="Times New Roman"/>
          <w:lang w:val="en-US"/>
        </w:rPr>
        <w:t>that are specific only to this application</w:t>
      </w:r>
      <w:r w:rsidRPr="0086485C">
        <w:rPr>
          <w:rFonts w:ascii="Times New Roman" w:hAnsi="Times New Roman" w:cs="Times New Roman"/>
          <w:lang w:val="en-US"/>
        </w:rPr>
        <w:t>.</w:t>
      </w:r>
      <w:r>
        <w:rPr>
          <w:rFonts w:ascii="Times New Roman" w:hAnsi="Times New Roman" w:cs="Times New Roman"/>
          <w:lang w:val="en-US"/>
        </w:rPr>
        <w:t xml:space="preserve"> Within the Task 6.3 the set of communications will be defined between Care Station and smartphone application.</w:t>
      </w:r>
    </w:p>
    <w:p w14:paraId="1825C862" w14:textId="77777777" w:rsidR="009F255F" w:rsidRDefault="009F255F" w:rsidP="009F255F">
      <w:pPr>
        <w:autoSpaceDE w:val="0"/>
        <w:autoSpaceDN w:val="0"/>
        <w:adjustRightInd w:val="0"/>
        <w:spacing w:line="252" w:lineRule="auto"/>
        <w:jc w:val="both"/>
        <w:rPr>
          <w:rFonts w:ascii="Times New Roman" w:hAnsi="Times New Roman" w:cs="Times New Roman"/>
          <w:b/>
          <w:lang w:val="en-US"/>
        </w:rPr>
      </w:pPr>
      <w:r w:rsidRPr="003474C8">
        <w:rPr>
          <w:rFonts w:ascii="Times New Roman" w:hAnsi="Times New Roman" w:cs="Times New Roman"/>
          <w:b/>
          <w:lang w:val="en-US"/>
        </w:rPr>
        <w:t xml:space="preserve">Task 6.6 Application for </w:t>
      </w:r>
      <w:proofErr w:type="spellStart"/>
      <w:r w:rsidRPr="003474C8">
        <w:rPr>
          <w:rFonts w:ascii="Times New Roman" w:hAnsi="Times New Roman" w:cs="Times New Roman"/>
          <w:b/>
          <w:lang w:val="en-US"/>
        </w:rPr>
        <w:t>Giraff</w:t>
      </w:r>
      <w:proofErr w:type="spellEnd"/>
      <w:r w:rsidRPr="003474C8">
        <w:rPr>
          <w:rFonts w:ascii="Times New Roman" w:hAnsi="Times New Roman" w:cs="Times New Roman"/>
          <w:b/>
          <w:lang w:val="en-US"/>
        </w:rPr>
        <w:t xml:space="preserve"> </w:t>
      </w:r>
      <w:r>
        <w:rPr>
          <w:rFonts w:ascii="Times New Roman" w:hAnsi="Times New Roman" w:cs="Times New Roman"/>
          <w:b/>
          <w:lang w:val="en-US"/>
        </w:rPr>
        <w:t>robot</w:t>
      </w:r>
      <w:r w:rsidRPr="003474C8">
        <w:rPr>
          <w:rFonts w:ascii="Times New Roman" w:hAnsi="Times New Roman" w:cs="Times New Roman"/>
          <w:b/>
          <w:lang w:val="en-US"/>
        </w:rPr>
        <w:t xml:space="preserve"> </w:t>
      </w:r>
      <w:r w:rsidRPr="00671451">
        <w:rPr>
          <w:rFonts w:ascii="Times New Roman" w:hAnsi="Times New Roman" w:cs="Times New Roman"/>
          <w:b/>
          <w:lang w:val="en-US"/>
        </w:rPr>
        <w:t>[BDIGITAL, GIRAFF]</w:t>
      </w:r>
    </w:p>
    <w:p w14:paraId="7C850322" w14:textId="77777777" w:rsidR="009F255F" w:rsidRPr="0052691A" w:rsidRDefault="009F255F" w:rsidP="009F255F">
      <w:pPr>
        <w:autoSpaceDE w:val="0"/>
        <w:autoSpaceDN w:val="0"/>
        <w:adjustRightInd w:val="0"/>
        <w:spacing w:line="252" w:lineRule="auto"/>
        <w:jc w:val="both"/>
        <w:rPr>
          <w:rFonts w:ascii="Times New Roman" w:hAnsi="Times New Roman" w:cs="Times New Roman"/>
          <w:lang w:val="en-US"/>
        </w:rPr>
      </w:pPr>
      <w:r w:rsidRPr="0052691A">
        <w:rPr>
          <w:rFonts w:ascii="Times New Roman" w:hAnsi="Times New Roman" w:cs="Times New Roman"/>
          <w:lang w:val="en-US"/>
        </w:rPr>
        <w:t xml:space="preserve">In order to use the community from the device as the </w:t>
      </w:r>
      <w:proofErr w:type="spellStart"/>
      <w:r>
        <w:rPr>
          <w:rFonts w:ascii="Times New Roman" w:hAnsi="Times New Roman" w:cs="Times New Roman"/>
          <w:lang w:val="en-US"/>
        </w:rPr>
        <w:t>Giraff</w:t>
      </w:r>
      <w:proofErr w:type="spellEnd"/>
      <w:r>
        <w:rPr>
          <w:rFonts w:ascii="Times New Roman" w:hAnsi="Times New Roman" w:cs="Times New Roman"/>
          <w:lang w:val="en-US"/>
        </w:rPr>
        <w:t xml:space="preserve"> robot </w:t>
      </w:r>
      <w:r w:rsidRPr="0052691A">
        <w:rPr>
          <w:rFonts w:ascii="Times New Roman" w:hAnsi="Times New Roman" w:cs="Times New Roman"/>
          <w:lang w:val="en-US"/>
        </w:rPr>
        <w:t>it was decided to create an exclu</w:t>
      </w:r>
      <w:r>
        <w:rPr>
          <w:rFonts w:ascii="Times New Roman" w:hAnsi="Times New Roman" w:cs="Times New Roman"/>
          <w:lang w:val="en-US"/>
        </w:rPr>
        <w:t>sive access to the Care Station</w:t>
      </w:r>
      <w:r w:rsidRPr="0052691A">
        <w:rPr>
          <w:rFonts w:ascii="Times New Roman" w:hAnsi="Times New Roman" w:cs="Times New Roman"/>
          <w:lang w:val="en-US"/>
        </w:rPr>
        <w:t xml:space="preserve"> for the elderly.</w:t>
      </w:r>
      <w:r>
        <w:rPr>
          <w:rFonts w:ascii="Times New Roman" w:hAnsi="Times New Roman" w:cs="Times New Roman"/>
          <w:lang w:val="en-US"/>
        </w:rPr>
        <w:t xml:space="preserve"> In case if t</w:t>
      </w:r>
      <w:r w:rsidRPr="0052691A">
        <w:rPr>
          <w:rFonts w:ascii="Times New Roman" w:hAnsi="Times New Roman" w:cs="Times New Roman"/>
          <w:lang w:val="en-US"/>
        </w:rPr>
        <w:t>his station detect</w:t>
      </w:r>
      <w:r>
        <w:rPr>
          <w:rFonts w:ascii="Times New Roman" w:hAnsi="Times New Roman" w:cs="Times New Roman"/>
          <w:lang w:val="en-US"/>
        </w:rPr>
        <w:t>s</w:t>
      </w:r>
      <w:r w:rsidRPr="0052691A">
        <w:rPr>
          <w:rFonts w:ascii="Times New Roman" w:hAnsi="Times New Roman" w:cs="Times New Roman"/>
          <w:lang w:val="en-US"/>
        </w:rPr>
        <w:t xml:space="preserve"> </w:t>
      </w:r>
      <w:r>
        <w:rPr>
          <w:rFonts w:ascii="Times New Roman" w:hAnsi="Times New Roman" w:cs="Times New Roman"/>
          <w:lang w:val="en-US"/>
        </w:rPr>
        <w:t>a</w:t>
      </w:r>
      <w:r w:rsidRPr="0052691A">
        <w:rPr>
          <w:rFonts w:ascii="Times New Roman" w:hAnsi="Times New Roman" w:cs="Times New Roman"/>
          <w:lang w:val="en-US"/>
        </w:rPr>
        <w:t xml:space="preserve"> user with the Elderly user role</w:t>
      </w:r>
      <w:r>
        <w:rPr>
          <w:rFonts w:ascii="Times New Roman" w:hAnsi="Times New Roman" w:cs="Times New Roman"/>
          <w:lang w:val="en-US"/>
        </w:rPr>
        <w:t xml:space="preserve"> it will display a specific and adapted GUI o</w:t>
      </w:r>
      <w:r w:rsidRPr="0052691A">
        <w:rPr>
          <w:rFonts w:ascii="Times New Roman" w:hAnsi="Times New Roman" w:cs="Times New Roman"/>
          <w:lang w:val="en-US"/>
        </w:rPr>
        <w:t xml:space="preserve">n the one hand </w:t>
      </w:r>
      <w:r>
        <w:rPr>
          <w:rFonts w:ascii="Times New Roman" w:hAnsi="Times New Roman" w:cs="Times New Roman"/>
          <w:lang w:val="en-US"/>
        </w:rPr>
        <w:t xml:space="preserve">for </w:t>
      </w:r>
      <w:r w:rsidRPr="0052691A">
        <w:rPr>
          <w:rFonts w:ascii="Times New Roman" w:hAnsi="Times New Roman" w:cs="Times New Roman"/>
          <w:lang w:val="en-US"/>
        </w:rPr>
        <w:t>this type of user and on the other hand for such device.</w:t>
      </w:r>
      <w:r>
        <w:rPr>
          <w:rFonts w:ascii="Times New Roman" w:hAnsi="Times New Roman" w:cs="Times New Roman"/>
          <w:lang w:val="en-US"/>
        </w:rPr>
        <w:t xml:space="preserve"> </w:t>
      </w:r>
      <w:r w:rsidRPr="004A39E7">
        <w:rPr>
          <w:rFonts w:ascii="Times New Roman" w:hAnsi="Times New Roman" w:cs="Times New Roman"/>
          <w:lang w:val="en-US"/>
        </w:rPr>
        <w:t xml:space="preserve">To design the GUI and to address issues of accessibility and usability, it will </w:t>
      </w:r>
      <w:r>
        <w:rPr>
          <w:rFonts w:ascii="Times New Roman" w:hAnsi="Times New Roman" w:cs="Times New Roman"/>
          <w:lang w:val="en-US"/>
        </w:rPr>
        <w:t xml:space="preserve">be </w:t>
      </w:r>
      <w:r w:rsidRPr="004A39E7">
        <w:rPr>
          <w:rFonts w:ascii="Times New Roman" w:hAnsi="Times New Roman" w:cs="Times New Roman"/>
          <w:lang w:val="en-US"/>
        </w:rPr>
        <w:t>take</w:t>
      </w:r>
      <w:r>
        <w:rPr>
          <w:rFonts w:ascii="Times New Roman" w:hAnsi="Times New Roman" w:cs="Times New Roman"/>
          <w:lang w:val="en-US"/>
        </w:rPr>
        <w:t>n</w:t>
      </w:r>
      <w:r w:rsidRPr="004A39E7">
        <w:rPr>
          <w:rFonts w:ascii="Times New Roman" w:hAnsi="Times New Roman" w:cs="Times New Roman"/>
          <w:lang w:val="en-US"/>
        </w:rPr>
        <w:t xml:space="preserve"> into account the size </w:t>
      </w:r>
      <w:r>
        <w:rPr>
          <w:rFonts w:ascii="Times New Roman" w:hAnsi="Times New Roman" w:cs="Times New Roman"/>
          <w:lang w:val="en-US"/>
        </w:rPr>
        <w:t xml:space="preserve">and type </w:t>
      </w:r>
      <w:r w:rsidRPr="004A39E7">
        <w:rPr>
          <w:rFonts w:ascii="Times New Roman" w:hAnsi="Times New Roman" w:cs="Times New Roman"/>
          <w:lang w:val="en-US"/>
        </w:rPr>
        <w:t>of the screen</w:t>
      </w:r>
      <w:r>
        <w:rPr>
          <w:rFonts w:ascii="Times New Roman" w:hAnsi="Times New Roman" w:cs="Times New Roman"/>
          <w:lang w:val="en-US"/>
        </w:rPr>
        <w:t xml:space="preserve"> provided by </w:t>
      </w:r>
      <w:proofErr w:type="spellStart"/>
      <w:r>
        <w:rPr>
          <w:rFonts w:ascii="Times New Roman" w:hAnsi="Times New Roman" w:cs="Times New Roman"/>
          <w:lang w:val="en-US"/>
        </w:rPr>
        <w:t>Giraff</w:t>
      </w:r>
      <w:proofErr w:type="spellEnd"/>
      <w:r>
        <w:rPr>
          <w:rFonts w:ascii="Times New Roman" w:hAnsi="Times New Roman" w:cs="Times New Roman"/>
          <w:lang w:val="en-US"/>
        </w:rPr>
        <w:t xml:space="preserve"> robot</w:t>
      </w:r>
      <w:r w:rsidRPr="004A39E7">
        <w:rPr>
          <w:rFonts w:ascii="Times New Roman" w:hAnsi="Times New Roman" w:cs="Times New Roman"/>
          <w:lang w:val="en-US"/>
        </w:rPr>
        <w:t>.</w:t>
      </w:r>
      <w:r>
        <w:rPr>
          <w:rFonts w:ascii="Times New Roman" w:hAnsi="Times New Roman" w:cs="Times New Roman"/>
          <w:lang w:val="en-US"/>
        </w:rPr>
        <w:t xml:space="preserve"> </w:t>
      </w:r>
      <w:r w:rsidRPr="00695D8E">
        <w:rPr>
          <w:rFonts w:ascii="Times New Roman" w:hAnsi="Times New Roman" w:cs="Times New Roman"/>
          <w:lang w:val="en-US"/>
        </w:rPr>
        <w:t xml:space="preserve">Being a touch screen, </w:t>
      </w:r>
      <w:r>
        <w:rPr>
          <w:rFonts w:ascii="Times New Roman" w:hAnsi="Times New Roman" w:cs="Times New Roman"/>
          <w:lang w:val="en-US"/>
        </w:rPr>
        <w:t xml:space="preserve">it </w:t>
      </w:r>
      <w:r w:rsidRPr="00695D8E">
        <w:rPr>
          <w:rFonts w:ascii="Times New Roman" w:hAnsi="Times New Roman" w:cs="Times New Roman"/>
          <w:lang w:val="en-US"/>
        </w:rPr>
        <w:t xml:space="preserve">is </w:t>
      </w:r>
      <w:r>
        <w:rPr>
          <w:rFonts w:ascii="Times New Roman" w:hAnsi="Times New Roman" w:cs="Times New Roman"/>
          <w:lang w:val="en-US"/>
        </w:rPr>
        <w:t xml:space="preserve">aimed </w:t>
      </w:r>
      <w:r w:rsidRPr="00695D8E">
        <w:rPr>
          <w:rFonts w:ascii="Times New Roman" w:hAnsi="Times New Roman" w:cs="Times New Roman"/>
          <w:lang w:val="en-US"/>
        </w:rPr>
        <w:t xml:space="preserve">to </w:t>
      </w:r>
      <w:r>
        <w:rPr>
          <w:rFonts w:ascii="Times New Roman" w:hAnsi="Times New Roman" w:cs="Times New Roman"/>
          <w:lang w:val="en-US"/>
        </w:rPr>
        <w:t xml:space="preserve">design </w:t>
      </w:r>
      <w:r w:rsidRPr="00695D8E">
        <w:rPr>
          <w:rFonts w:ascii="Times New Roman" w:hAnsi="Times New Roman" w:cs="Times New Roman"/>
          <w:lang w:val="en-US"/>
        </w:rPr>
        <w:t>a GUI with large buttons</w:t>
      </w:r>
      <w:r>
        <w:rPr>
          <w:rFonts w:ascii="Times New Roman" w:hAnsi="Times New Roman" w:cs="Times New Roman"/>
          <w:lang w:val="en-US"/>
        </w:rPr>
        <w:t>, to show</w:t>
      </w:r>
      <w:r w:rsidRPr="00695D8E">
        <w:rPr>
          <w:rFonts w:ascii="Times New Roman" w:hAnsi="Times New Roman" w:cs="Times New Roman"/>
          <w:lang w:val="en-US"/>
        </w:rPr>
        <w:t xml:space="preserve"> clear information with high contrast </w:t>
      </w:r>
      <w:r>
        <w:rPr>
          <w:rFonts w:ascii="Times New Roman" w:hAnsi="Times New Roman" w:cs="Times New Roman"/>
          <w:lang w:val="en-US"/>
        </w:rPr>
        <w:t xml:space="preserve">colors </w:t>
      </w:r>
      <w:r w:rsidRPr="00695D8E">
        <w:rPr>
          <w:rFonts w:ascii="Times New Roman" w:hAnsi="Times New Roman" w:cs="Times New Roman"/>
          <w:lang w:val="en-US"/>
        </w:rPr>
        <w:t>and large font.</w:t>
      </w:r>
    </w:p>
    <w:p w14:paraId="15D61DA6"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proofErr w:type="spellStart"/>
      <w:r>
        <w:rPr>
          <w:rFonts w:ascii="Times New Roman" w:hAnsi="Times New Roman" w:cs="Times New Roman"/>
          <w:lang w:val="en-US"/>
        </w:rPr>
        <w:t>Giraff</w:t>
      </w:r>
      <w:proofErr w:type="spellEnd"/>
      <w:r>
        <w:rPr>
          <w:rFonts w:ascii="Times New Roman" w:hAnsi="Times New Roman" w:cs="Times New Roman"/>
          <w:lang w:val="en-US"/>
        </w:rPr>
        <w:t xml:space="preserve"> API and plug-in support option will be explored.</w:t>
      </w:r>
    </w:p>
    <w:p w14:paraId="523C2B2A" w14:textId="77777777" w:rsidR="009F255F" w:rsidRDefault="009F255F" w:rsidP="009F255F">
      <w:pPr>
        <w:autoSpaceDE w:val="0"/>
        <w:autoSpaceDN w:val="0"/>
        <w:adjustRightInd w:val="0"/>
        <w:spacing w:line="252" w:lineRule="auto"/>
        <w:jc w:val="both"/>
        <w:rPr>
          <w:rFonts w:ascii="Times New Roman" w:hAnsi="Times New Roman" w:cs="Times New Roman"/>
          <w:lang w:val="en-US"/>
        </w:rPr>
      </w:pPr>
    </w:p>
    <w:p w14:paraId="4E580F03" w14:textId="77777777" w:rsidR="009F255F" w:rsidRPr="00974229" w:rsidRDefault="009F255F" w:rsidP="009F255F">
      <w:pPr>
        <w:rPr>
          <w:rFonts w:ascii="Times New Roman" w:hAnsi="Times New Roman" w:cs="Times New Roman"/>
          <w:color w:val="000000"/>
          <w:sz w:val="24"/>
          <w:szCs w:val="24"/>
          <w:lang w:val="en-US"/>
        </w:rPr>
      </w:pPr>
    </w:p>
    <w:p w14:paraId="720A6FB0" w14:textId="156BA4D5" w:rsidR="005517AD" w:rsidRDefault="005517AD" w:rsidP="009F255F">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br w:type="page"/>
      </w:r>
    </w:p>
    <w:p w14:paraId="5D9F3673" w14:textId="56D45B9C" w:rsidR="005517AD" w:rsidRPr="005517AD" w:rsidRDefault="005517AD" w:rsidP="00456E3F">
      <w:pPr>
        <w:pStyle w:val="Titolo2"/>
        <w:rPr>
          <w:lang w:val="en-US"/>
        </w:rPr>
      </w:pPr>
      <w:r w:rsidRPr="005517AD">
        <w:rPr>
          <w:lang w:val="en-US"/>
        </w:rPr>
        <w:lastRenderedPageBreak/>
        <w:t xml:space="preserve">WP7 – Integration </w:t>
      </w:r>
    </w:p>
    <w:p w14:paraId="2BCB5234" w14:textId="77777777" w:rsidR="005517AD" w:rsidRPr="005517AD" w:rsidRDefault="005517AD" w:rsidP="00FE478C">
      <w:pPr>
        <w:spacing w:after="0" w:line="240" w:lineRule="auto"/>
        <w:rPr>
          <w:rFonts w:ascii="Times New Roman" w:hAnsi="Times New Roman" w:cs="Times New Roman"/>
          <w:b/>
          <w:color w:val="000000"/>
          <w:sz w:val="24"/>
          <w:szCs w:val="24"/>
          <w:lang w:val="en-US"/>
        </w:rPr>
      </w:pPr>
    </w:p>
    <w:p w14:paraId="321D6943" w14:textId="77777777" w:rsidR="005517AD" w:rsidRDefault="005517AD" w:rsidP="00FE478C">
      <w:pPr>
        <w:spacing w:after="0" w:line="240" w:lineRule="auto"/>
        <w:rPr>
          <w:rFonts w:ascii="Times New Roman" w:hAnsi="Times New Roman" w:cs="Times New Roman"/>
          <w:color w:val="000000"/>
          <w:sz w:val="24"/>
          <w:szCs w:val="24"/>
          <w:lang w:val="en-US"/>
        </w:rPr>
      </w:pPr>
    </w:p>
    <w:p w14:paraId="4429A993" w14:textId="7F862281" w:rsidR="00086631" w:rsidRDefault="00086631" w:rsidP="00FE478C">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Giraff</w:t>
      </w:r>
      <w:proofErr w:type="spellEnd"/>
      <w:r>
        <w:rPr>
          <w:rFonts w:ascii="Times New Roman" w:hAnsi="Times New Roman" w:cs="Times New Roman"/>
          <w:color w:val="000000"/>
          <w:sz w:val="24"/>
          <w:szCs w:val="24"/>
          <w:lang w:val="en-US"/>
        </w:rPr>
        <w:t xml:space="preserve"> robot.</w:t>
      </w:r>
    </w:p>
    <w:p w14:paraId="0D5B3829" w14:textId="77777777" w:rsidR="00086631" w:rsidRDefault="00086631" w:rsidP="00FE478C">
      <w:pPr>
        <w:spacing w:after="0" w:line="240" w:lineRule="auto"/>
        <w:rPr>
          <w:rFonts w:ascii="Times New Roman" w:hAnsi="Times New Roman" w:cs="Times New Roman"/>
          <w:color w:val="000000"/>
          <w:sz w:val="24"/>
          <w:szCs w:val="24"/>
          <w:lang w:val="en-US"/>
        </w:rPr>
      </w:pPr>
    </w:p>
    <w:p w14:paraId="688E6FDD" w14:textId="22F169E5" w:rsidR="004A21A7" w:rsidRDefault="004A21A7" w:rsidP="004A21A7">
      <w:pPr>
        <w:keepNext/>
        <w:spacing w:after="0" w:line="240" w:lineRule="auto"/>
        <w:rPr>
          <w:noProof/>
          <w:lang w:eastAsia="it-IT"/>
        </w:rPr>
      </w:pPr>
      <w:r w:rsidRPr="004A21A7">
        <w:rPr>
          <w:noProof/>
          <w:lang w:eastAsia="it-IT"/>
        </w:rPr>
        <w:drawing>
          <wp:inline distT="0" distB="0" distL="0" distR="0" wp14:anchorId="24F3EFC0" wp14:editId="19DBC0C2">
            <wp:extent cx="6443980" cy="3221990"/>
            <wp:effectExtent l="0" t="0" r="0" b="0"/>
            <wp:docPr id="30" name="Picture 30" descr="Giraff prototyp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aff prototype evol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B665ED5" w14:textId="77777777" w:rsidR="004A21A7" w:rsidRDefault="004A21A7" w:rsidP="004A21A7">
      <w:pPr>
        <w:keepNext/>
        <w:spacing w:after="0" w:line="240" w:lineRule="auto"/>
        <w:rPr>
          <w:noProof/>
          <w:lang w:eastAsia="it-IT"/>
        </w:rPr>
      </w:pPr>
    </w:p>
    <w:p w14:paraId="19C04FD1" w14:textId="09467E25" w:rsidR="00086631" w:rsidRDefault="004A21A7" w:rsidP="004A21A7">
      <w:pPr>
        <w:pStyle w:val="Didascalia"/>
        <w:rPr>
          <w:rFonts w:ascii="Times New Roman" w:hAnsi="Times New Roman" w:cs="Times New Roman"/>
          <w:color w:val="000000"/>
          <w:sz w:val="24"/>
          <w:szCs w:val="24"/>
          <w:lang w:val="en-US"/>
        </w:rPr>
      </w:pPr>
      <w:r w:rsidRPr="004A21A7">
        <w:rPr>
          <w:lang w:val="en-US"/>
        </w:rPr>
        <w:t xml:space="preserve">Figure </w:t>
      </w:r>
      <w:r>
        <w:fldChar w:fldCharType="begin"/>
      </w:r>
      <w:r w:rsidRPr="004A21A7">
        <w:rPr>
          <w:lang w:val="en-US"/>
        </w:rPr>
        <w:instrText xml:space="preserve"> SEQ Figure \* ARABIC </w:instrText>
      </w:r>
      <w:r>
        <w:fldChar w:fldCharType="separate"/>
      </w:r>
      <w:r w:rsidR="00FB3D9A">
        <w:rPr>
          <w:noProof/>
          <w:lang w:val="en-US"/>
        </w:rPr>
        <w:t>5</w:t>
      </w:r>
      <w:r>
        <w:fldChar w:fldCharType="end"/>
      </w:r>
      <w:r w:rsidRPr="004A21A7">
        <w:rPr>
          <w:lang w:val="en-US"/>
        </w:rPr>
        <w:t xml:space="preserve"> - The </w:t>
      </w:r>
      <w:proofErr w:type="spellStart"/>
      <w:r w:rsidRPr="004A21A7">
        <w:rPr>
          <w:lang w:val="en-US"/>
        </w:rPr>
        <w:t>Giraff</w:t>
      </w:r>
      <w:proofErr w:type="spellEnd"/>
      <w:r w:rsidRPr="004A21A7">
        <w:rPr>
          <w:lang w:val="en-US"/>
        </w:rPr>
        <w:t xml:space="preserve"> robot (old version)</w:t>
      </w:r>
    </w:p>
    <w:p w14:paraId="32EEA481" w14:textId="77777777" w:rsidR="004A21A7" w:rsidRDefault="004A21A7" w:rsidP="00FE478C">
      <w:pPr>
        <w:spacing w:after="0" w:line="240" w:lineRule="auto"/>
        <w:rPr>
          <w:rFonts w:ascii="Times New Roman" w:hAnsi="Times New Roman" w:cs="Times New Roman"/>
          <w:color w:val="000000"/>
          <w:sz w:val="24"/>
          <w:szCs w:val="24"/>
          <w:lang w:val="en-US"/>
        </w:rPr>
      </w:pPr>
    </w:p>
    <w:p w14:paraId="594F9A33" w14:textId="77777777" w:rsidR="00A76BF4" w:rsidRDefault="00A76BF4" w:rsidP="00FE478C">
      <w:pPr>
        <w:spacing w:after="0" w:line="240" w:lineRule="auto"/>
        <w:rPr>
          <w:rFonts w:ascii="Times New Roman" w:hAnsi="Times New Roman" w:cs="Times New Roman"/>
          <w:color w:val="000000"/>
          <w:sz w:val="24"/>
          <w:szCs w:val="24"/>
          <w:lang w:val="en-US"/>
        </w:rPr>
      </w:pPr>
    </w:p>
    <w:p w14:paraId="5DDB6FFD" w14:textId="103C4C6D" w:rsidR="00A76BF4" w:rsidRDefault="00A76BF4" w:rsidP="00FE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We have to clearly state which is the starting point. We believe that collection of data from the sensors (and the processing of raw data) will be carried out in WP5.</w:t>
      </w:r>
    </w:p>
    <w:p w14:paraId="2E8F554E" w14:textId="77777777" w:rsidR="009F255F" w:rsidRDefault="009F255F" w:rsidP="00FE478C">
      <w:pPr>
        <w:spacing w:after="0" w:line="240" w:lineRule="auto"/>
        <w:rPr>
          <w:rFonts w:ascii="Times New Roman" w:hAnsi="Times New Roman" w:cs="Times New Roman"/>
          <w:color w:val="000000"/>
          <w:sz w:val="24"/>
          <w:szCs w:val="24"/>
          <w:lang w:val="en-US"/>
        </w:rPr>
      </w:pPr>
    </w:p>
    <w:p w14:paraId="60A24797" w14:textId="77777777" w:rsidR="009F255F" w:rsidRPr="00A801A0" w:rsidRDefault="009F255F" w:rsidP="009F255F">
      <w:pPr>
        <w:spacing w:after="0" w:line="240" w:lineRule="auto"/>
        <w:rPr>
          <w:rFonts w:ascii="Times New Roman" w:hAnsi="Times New Roman" w:cs="Times New Roman"/>
          <w:b/>
          <w:color w:val="000000"/>
          <w:sz w:val="24"/>
          <w:szCs w:val="24"/>
          <w:lang w:val="en-US"/>
        </w:rPr>
      </w:pPr>
      <w:r w:rsidRPr="00A801A0">
        <w:rPr>
          <w:rFonts w:ascii="Times New Roman" w:hAnsi="Times New Roman" w:cs="Times New Roman"/>
          <w:b/>
          <w:color w:val="000000"/>
          <w:sz w:val="24"/>
          <w:szCs w:val="24"/>
          <w:lang w:val="en-US"/>
        </w:rPr>
        <w:t>Task 7.x: Integration and testing of the community services [BDIGITAL</w:t>
      </w:r>
      <w:r>
        <w:rPr>
          <w:rFonts w:ascii="Times New Roman" w:hAnsi="Times New Roman" w:cs="Times New Roman"/>
          <w:b/>
          <w:color w:val="000000"/>
          <w:sz w:val="24"/>
          <w:szCs w:val="24"/>
          <w:lang w:val="en-US"/>
        </w:rPr>
        <w:t>, UMIL, GIRAFF</w:t>
      </w:r>
      <w:r w:rsidRPr="00A801A0">
        <w:rPr>
          <w:rFonts w:ascii="Times New Roman" w:hAnsi="Times New Roman" w:cs="Times New Roman"/>
          <w:b/>
          <w:color w:val="000000"/>
          <w:sz w:val="24"/>
          <w:szCs w:val="24"/>
          <w:lang w:val="en-US"/>
        </w:rPr>
        <w:t>]</w:t>
      </w:r>
    </w:p>
    <w:p w14:paraId="4CA154FB" w14:textId="77777777" w:rsidR="009F255F" w:rsidRDefault="009F255F" w:rsidP="009F255F">
      <w:pPr>
        <w:spacing w:after="0" w:line="240" w:lineRule="auto"/>
        <w:rPr>
          <w:rFonts w:ascii="Times New Roman" w:hAnsi="Times New Roman" w:cs="Times New Roman"/>
          <w:color w:val="000000"/>
          <w:sz w:val="24"/>
          <w:szCs w:val="24"/>
          <w:lang w:val="en-US"/>
        </w:rPr>
      </w:pPr>
    </w:p>
    <w:p w14:paraId="6445F4F4" w14:textId="77777777" w:rsidR="009F255F" w:rsidRDefault="009F255F" w:rsidP="009F255F">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All the services developed in the WP6 will be integrated in the whole ROBOHOME platform. Suitable tests will be performed to evaluate the provided functionalities according to the specifications defined in the WP2. Several communication tests will be performed with the purpose of ensuring </w:t>
      </w:r>
      <w:r w:rsidRPr="00DE5F69">
        <w:rPr>
          <w:rFonts w:ascii="Times New Roman" w:hAnsi="Times New Roman" w:cs="Times New Roman"/>
          <w:color w:val="000000"/>
          <w:sz w:val="24"/>
          <w:szCs w:val="24"/>
          <w:lang w:val="en-US"/>
        </w:rPr>
        <w:t>the full integration of all components that are part of the community.</w:t>
      </w:r>
    </w:p>
    <w:p w14:paraId="6AD31153" w14:textId="77777777" w:rsidR="009F255F" w:rsidRDefault="009F255F" w:rsidP="009F255F">
      <w:pPr>
        <w:spacing w:after="0" w:line="240" w:lineRule="auto"/>
        <w:rPr>
          <w:rFonts w:ascii="Times New Roman" w:hAnsi="Times New Roman" w:cs="Times New Roman"/>
          <w:color w:val="000000"/>
          <w:sz w:val="24"/>
          <w:szCs w:val="24"/>
          <w:lang w:val="en-US"/>
        </w:rPr>
      </w:pPr>
    </w:p>
    <w:p w14:paraId="4BC85CF0" w14:textId="77777777" w:rsidR="009F255F" w:rsidRDefault="009F255F" w:rsidP="00FE478C">
      <w:pPr>
        <w:spacing w:after="0" w:line="240" w:lineRule="auto"/>
        <w:rPr>
          <w:rFonts w:ascii="Times New Roman" w:hAnsi="Times New Roman" w:cs="Times New Roman"/>
          <w:color w:val="000000"/>
          <w:sz w:val="24"/>
          <w:szCs w:val="24"/>
          <w:lang w:val="en-US"/>
        </w:rPr>
      </w:pPr>
    </w:p>
    <w:p w14:paraId="0DD71B3B" w14:textId="77777777" w:rsidR="00A76BF4" w:rsidRDefault="00A76BF4" w:rsidP="00FE478C">
      <w:pPr>
        <w:spacing w:after="0" w:line="240" w:lineRule="auto"/>
        <w:rPr>
          <w:rFonts w:ascii="Times New Roman" w:hAnsi="Times New Roman" w:cs="Times New Roman"/>
          <w:color w:val="000000"/>
          <w:sz w:val="24"/>
          <w:szCs w:val="24"/>
          <w:lang w:val="en-US"/>
        </w:rPr>
      </w:pPr>
    </w:p>
    <w:p w14:paraId="24FBF810" w14:textId="1DD93EDD" w:rsidR="008E3E17" w:rsidRDefault="008E3E1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24D6E2A" w14:textId="2F83F53A" w:rsidR="002B2641" w:rsidRPr="008E3E17" w:rsidRDefault="008E3E17" w:rsidP="00456E3F">
      <w:pPr>
        <w:pStyle w:val="Titolo2"/>
        <w:rPr>
          <w:lang w:val="en-US"/>
        </w:rPr>
      </w:pPr>
      <w:r w:rsidRPr="008E3E17">
        <w:rPr>
          <w:lang w:val="en-US"/>
        </w:rPr>
        <w:lastRenderedPageBreak/>
        <w:t>WP8 – Pilot</w:t>
      </w:r>
    </w:p>
    <w:p w14:paraId="5F881ED7" w14:textId="77777777" w:rsidR="008E3E17" w:rsidRDefault="008E3E17" w:rsidP="00FE478C">
      <w:pPr>
        <w:spacing w:after="0" w:line="240" w:lineRule="auto"/>
        <w:rPr>
          <w:rFonts w:ascii="Times New Roman" w:hAnsi="Times New Roman" w:cs="Times New Roman"/>
          <w:sz w:val="24"/>
          <w:szCs w:val="24"/>
          <w:lang w:val="en-US"/>
        </w:rPr>
      </w:pPr>
    </w:p>
    <w:p w14:paraId="4ED251FE" w14:textId="6B7F9963" w:rsidR="00650627" w:rsidRDefault="00650627"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State of the art in social care [PCL]. </w:t>
      </w:r>
    </w:p>
    <w:p w14:paraId="192C67A6" w14:textId="77777777" w:rsidR="00650627" w:rsidRDefault="00650627" w:rsidP="00FE478C">
      <w:pPr>
        <w:spacing w:after="0" w:line="240" w:lineRule="auto"/>
        <w:rPr>
          <w:rFonts w:ascii="Times New Roman" w:hAnsi="Times New Roman" w:cs="Times New Roman"/>
          <w:sz w:val="24"/>
          <w:szCs w:val="24"/>
          <w:lang w:val="en-US"/>
        </w:rPr>
      </w:pPr>
    </w:p>
    <w:p w14:paraId="453331E9" w14:textId="5392CDC0" w:rsidR="00650627" w:rsidRDefault="00650627"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How can we go beyond? Which tests should be devised? What can we measure?</w:t>
      </w:r>
    </w:p>
    <w:p w14:paraId="75A05756" w14:textId="77777777" w:rsidR="00650627" w:rsidRDefault="00650627" w:rsidP="00FE478C">
      <w:pPr>
        <w:spacing w:after="0" w:line="240" w:lineRule="auto"/>
        <w:rPr>
          <w:rFonts w:ascii="Times New Roman" w:hAnsi="Times New Roman" w:cs="Times New Roman"/>
          <w:sz w:val="24"/>
          <w:szCs w:val="24"/>
          <w:lang w:val="en-US"/>
        </w:rPr>
      </w:pPr>
    </w:p>
    <w:p w14:paraId="234364D2" w14:textId="77777777" w:rsidR="00650627" w:rsidRDefault="00650627" w:rsidP="00FE478C">
      <w:pPr>
        <w:spacing w:after="0" w:line="240" w:lineRule="auto"/>
        <w:rPr>
          <w:rFonts w:ascii="Times New Roman" w:hAnsi="Times New Roman" w:cs="Times New Roman"/>
          <w:sz w:val="24"/>
          <w:szCs w:val="24"/>
          <w:lang w:val="en-US"/>
        </w:rPr>
      </w:pPr>
    </w:p>
    <w:p w14:paraId="74638D8E" w14:textId="0DD3CC55" w:rsidR="008E3E17" w:rsidRDefault="008E3E17"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N-of-one trial approach can be used to use a limited number of patients [PCL can further elaborate]. </w:t>
      </w:r>
    </w:p>
    <w:p w14:paraId="115296EC" w14:textId="77777777" w:rsidR="008E3E17" w:rsidRDefault="008E3E17" w:rsidP="00FE478C">
      <w:pPr>
        <w:spacing w:after="0" w:line="240" w:lineRule="auto"/>
        <w:rPr>
          <w:rFonts w:ascii="Times New Roman" w:hAnsi="Times New Roman" w:cs="Times New Roman"/>
          <w:sz w:val="24"/>
          <w:szCs w:val="24"/>
          <w:lang w:val="en-US"/>
        </w:rPr>
      </w:pPr>
    </w:p>
    <w:p w14:paraId="28749E7F" w14:textId="77777777" w:rsidR="008E3E17" w:rsidRDefault="008E3E17" w:rsidP="00FE478C">
      <w:pPr>
        <w:spacing w:after="0" w:line="240" w:lineRule="auto"/>
        <w:rPr>
          <w:rFonts w:ascii="Times New Roman" w:hAnsi="Times New Roman" w:cs="Times New Roman"/>
          <w:sz w:val="24"/>
          <w:szCs w:val="24"/>
          <w:lang w:val="en-US"/>
        </w:rPr>
      </w:pPr>
    </w:p>
    <w:p w14:paraId="05728FE9" w14:textId="060265E5" w:rsidR="008E3E17" w:rsidRDefault="00AC333C"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Stakeholders will be consulted since project start to evaluate the evolution of the system. </w:t>
      </w:r>
      <w:r w:rsidR="00C64502">
        <w:rPr>
          <w:rFonts w:ascii="Times New Roman" w:hAnsi="Times New Roman" w:cs="Times New Roman"/>
          <w:sz w:val="24"/>
          <w:szCs w:val="24"/>
          <w:lang w:val="en-US"/>
        </w:rPr>
        <w:t>How many GPs? How to choose them? Which environment?</w:t>
      </w:r>
    </w:p>
    <w:p w14:paraId="44037923" w14:textId="77777777" w:rsidR="00AC333C" w:rsidRDefault="00AC333C" w:rsidP="00FE478C">
      <w:pPr>
        <w:spacing w:after="0" w:line="240" w:lineRule="auto"/>
        <w:rPr>
          <w:rFonts w:ascii="Times New Roman" w:hAnsi="Times New Roman" w:cs="Times New Roman"/>
          <w:sz w:val="24"/>
          <w:szCs w:val="24"/>
          <w:lang w:val="en-US"/>
        </w:rPr>
      </w:pPr>
    </w:p>
    <w:p w14:paraId="265610E1" w14:textId="77777777" w:rsidR="00650627" w:rsidRDefault="00650627" w:rsidP="00FE478C">
      <w:pPr>
        <w:spacing w:after="0" w:line="240" w:lineRule="auto"/>
        <w:rPr>
          <w:rFonts w:ascii="Times New Roman" w:hAnsi="Times New Roman" w:cs="Times New Roman"/>
          <w:sz w:val="24"/>
          <w:szCs w:val="24"/>
          <w:lang w:val="en-US"/>
        </w:rPr>
      </w:pPr>
    </w:p>
    <w:p w14:paraId="224FE786" w14:textId="77777777" w:rsidR="00C3290B" w:rsidRDefault="00C3290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A3A7879" w14:textId="42BE870D" w:rsidR="008E3E17" w:rsidRDefault="00C3290B" w:rsidP="00456E3F">
      <w:pPr>
        <w:pStyle w:val="Titolo2"/>
        <w:rPr>
          <w:lang w:val="en-US"/>
        </w:rPr>
      </w:pPr>
      <w:r w:rsidRPr="00C3290B">
        <w:rPr>
          <w:lang w:val="en-US"/>
        </w:rPr>
        <w:lastRenderedPageBreak/>
        <w:t xml:space="preserve">WP9 – </w:t>
      </w:r>
      <w:proofErr w:type="spellStart"/>
      <w:r w:rsidRPr="00C3290B">
        <w:rPr>
          <w:lang w:val="en-US"/>
        </w:rPr>
        <w:t>Dessemination</w:t>
      </w:r>
      <w:proofErr w:type="spellEnd"/>
      <w:r w:rsidRPr="00C3290B">
        <w:rPr>
          <w:lang w:val="en-US"/>
        </w:rPr>
        <w:t xml:space="preserve"> and exploitation</w:t>
      </w:r>
    </w:p>
    <w:p w14:paraId="6E71C56F" w14:textId="77777777" w:rsidR="00C3290B" w:rsidRPr="00C3290B" w:rsidRDefault="00C3290B" w:rsidP="00FE478C">
      <w:pPr>
        <w:spacing w:after="0" w:line="240" w:lineRule="auto"/>
        <w:rPr>
          <w:rFonts w:ascii="Times New Roman" w:hAnsi="Times New Roman" w:cs="Times New Roman"/>
          <w:sz w:val="24"/>
          <w:szCs w:val="24"/>
          <w:lang w:val="en-US"/>
        </w:rPr>
      </w:pPr>
    </w:p>
    <w:p w14:paraId="1DB037A6" w14:textId="01172C9A" w:rsidR="00C3290B" w:rsidRDefault="00C3290B"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Identify a proper metric to evaluate each component and the whole platform.</w:t>
      </w:r>
    </w:p>
    <w:p w14:paraId="0C53ACC1" w14:textId="77777777" w:rsidR="00C3290B" w:rsidRDefault="00C3290B" w:rsidP="00FE478C">
      <w:pPr>
        <w:spacing w:after="0" w:line="240" w:lineRule="auto"/>
        <w:rPr>
          <w:rFonts w:ascii="Times New Roman" w:hAnsi="Times New Roman" w:cs="Times New Roman"/>
          <w:sz w:val="24"/>
          <w:szCs w:val="24"/>
          <w:lang w:val="en-US"/>
        </w:rPr>
      </w:pPr>
    </w:p>
    <w:p w14:paraId="7116C42B" w14:textId="274EE71E" w:rsidR="00C3290B" w:rsidRDefault="00C3290B"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Identify questionnaires adequate to evaluate the compliance with the technology (e.g. TAM questionnaires). </w:t>
      </w:r>
    </w:p>
    <w:p w14:paraId="19053AD3" w14:textId="77777777" w:rsidR="00C3290B" w:rsidRDefault="00C3290B" w:rsidP="00FE478C">
      <w:pPr>
        <w:spacing w:after="0" w:line="240" w:lineRule="auto"/>
        <w:rPr>
          <w:rFonts w:ascii="Times New Roman" w:hAnsi="Times New Roman" w:cs="Times New Roman"/>
          <w:sz w:val="24"/>
          <w:szCs w:val="24"/>
          <w:lang w:val="en-US"/>
        </w:rPr>
      </w:pPr>
    </w:p>
    <w:p w14:paraId="78AE6AB8" w14:textId="1880EE51" w:rsidR="00C3290B" w:rsidRDefault="00C3290B"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If </w:t>
      </w:r>
      <w:proofErr w:type="spellStart"/>
      <w:r>
        <w:rPr>
          <w:rFonts w:ascii="Times New Roman" w:hAnsi="Times New Roman" w:cs="Times New Roman"/>
          <w:sz w:val="24"/>
          <w:szCs w:val="24"/>
          <w:lang w:val="en-US"/>
        </w:rPr>
        <w:t>Koren</w:t>
      </w:r>
      <w:proofErr w:type="spellEnd"/>
      <w:r>
        <w:rPr>
          <w:rFonts w:ascii="Times New Roman" w:hAnsi="Times New Roman" w:cs="Times New Roman"/>
          <w:sz w:val="24"/>
          <w:szCs w:val="24"/>
          <w:lang w:val="en-US"/>
        </w:rPr>
        <w:t xml:space="preserve"> enters the consortium. Business model for which the RSA becomes open structures that provide services also at home, operating as a central node, thus as a service provider.</w:t>
      </w:r>
    </w:p>
    <w:p w14:paraId="56410C47" w14:textId="77777777" w:rsidR="00C3290B" w:rsidRDefault="00C3290B" w:rsidP="00FE478C">
      <w:pPr>
        <w:spacing w:after="0" w:line="240" w:lineRule="auto"/>
        <w:rPr>
          <w:rFonts w:ascii="Times New Roman" w:hAnsi="Times New Roman" w:cs="Times New Roman"/>
          <w:sz w:val="24"/>
          <w:szCs w:val="24"/>
          <w:lang w:val="en-US"/>
        </w:rPr>
      </w:pPr>
    </w:p>
    <w:p w14:paraId="254349D5" w14:textId="243EAB98" w:rsidR="00C3290B" w:rsidRDefault="008E7148" w:rsidP="00FE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Continua Health Alliance</w:t>
      </w:r>
      <w:r>
        <w:rPr>
          <w:rStyle w:val="Rimandonotaapidipagina"/>
          <w:rFonts w:ascii="Times New Roman" w:hAnsi="Times New Roman" w:cs="Times New Roman"/>
          <w:sz w:val="24"/>
          <w:szCs w:val="24"/>
          <w:lang w:val="en-US"/>
        </w:rPr>
        <w:footnoteReference w:id="45"/>
      </w:r>
      <w:r>
        <w:rPr>
          <w:rFonts w:ascii="Times New Roman" w:hAnsi="Times New Roman" w:cs="Times New Roman"/>
          <w:sz w:val="24"/>
          <w:szCs w:val="24"/>
          <w:lang w:val="en-US"/>
        </w:rPr>
        <w:t xml:space="preserve"> is promoting the development of end-to-end, plug-and-play connectivity of personal health devices and services. It is expected that for the beginning of the pilot several devices with these specifications will be available at reduced prices and this will made easy to integrate standard clinical measurements that will be defined in WP2. This make us confident about possible approval by ethical </w:t>
      </w:r>
      <w:proofErr w:type="spellStart"/>
      <w:r>
        <w:rPr>
          <w:rFonts w:ascii="Times New Roman" w:hAnsi="Times New Roman" w:cs="Times New Roman"/>
          <w:sz w:val="24"/>
          <w:szCs w:val="24"/>
          <w:lang w:val="en-US"/>
        </w:rPr>
        <w:t>committess</w:t>
      </w:r>
      <w:proofErr w:type="spellEnd"/>
      <w:r>
        <w:rPr>
          <w:rFonts w:ascii="Times New Roman" w:hAnsi="Times New Roman" w:cs="Times New Roman"/>
          <w:sz w:val="24"/>
          <w:szCs w:val="24"/>
          <w:lang w:val="en-US"/>
        </w:rPr>
        <w:t xml:space="preserve"> of hospitals like PCL and SAS that will support our pilot. </w:t>
      </w:r>
    </w:p>
    <w:p w14:paraId="7B64F25B" w14:textId="77777777" w:rsidR="00F12250" w:rsidRDefault="00F12250" w:rsidP="00FE478C">
      <w:pPr>
        <w:spacing w:after="0" w:line="240" w:lineRule="auto"/>
        <w:rPr>
          <w:rFonts w:ascii="Times New Roman" w:hAnsi="Times New Roman" w:cs="Times New Roman"/>
          <w:sz w:val="24"/>
          <w:szCs w:val="24"/>
          <w:lang w:val="en-US"/>
        </w:rPr>
      </w:pPr>
    </w:p>
    <w:p w14:paraId="514B6D16" w14:textId="77777777" w:rsidR="00F12250" w:rsidRPr="00A725AD" w:rsidRDefault="00F12250" w:rsidP="00F12250">
      <w:pPr>
        <w:spacing w:after="0" w:line="240" w:lineRule="auto"/>
        <w:rPr>
          <w:rFonts w:ascii="Times New Roman" w:hAnsi="Times New Roman"/>
          <w:sz w:val="24"/>
          <w:szCs w:val="24"/>
          <w:highlight w:val="green"/>
          <w:u w:val="single"/>
          <w:lang w:val="en-US"/>
        </w:rPr>
      </w:pPr>
      <w:r w:rsidRPr="00A725AD">
        <w:rPr>
          <w:rFonts w:ascii="Times New Roman" w:hAnsi="Times New Roman"/>
          <w:sz w:val="24"/>
          <w:szCs w:val="24"/>
          <w:highlight w:val="green"/>
          <w:u w:val="single"/>
          <w:lang w:val="en-US"/>
        </w:rPr>
        <w:t xml:space="preserve">The worldwide challenges of the long-term care of the elderly </w:t>
      </w:r>
    </w:p>
    <w:p w14:paraId="55A4D8AE"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The proportion of older people in the population is also growing, increasing the number of those with chronic health problems because of accumulated exposure to chronic disease risk factors over</w:t>
      </w:r>
    </w:p>
    <w:p w14:paraId="3019766F"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 xml:space="preserve">their lifetime. Older people often suffer from a combination of multiple chronic diseases and social problems requiring a long-term care which is part healthcare and part social service. Long-term care to frail and pre-frail individuals encompasses a broad array of services delivered in home, community or institutional settings by paid professionals and paraprofessionals, as well as unpaid family </w:t>
      </w:r>
      <w:proofErr w:type="spellStart"/>
      <w:r w:rsidRPr="00A725AD">
        <w:rPr>
          <w:rFonts w:ascii="Times New Roman" w:hAnsi="Times New Roman"/>
          <w:sz w:val="24"/>
          <w:szCs w:val="24"/>
          <w:highlight w:val="green"/>
          <w:lang w:val="en-US"/>
        </w:rPr>
        <w:t>carers</w:t>
      </w:r>
      <w:proofErr w:type="spellEnd"/>
      <w:r w:rsidRPr="00A725AD">
        <w:rPr>
          <w:rFonts w:ascii="Times New Roman" w:hAnsi="Times New Roman"/>
          <w:sz w:val="24"/>
          <w:szCs w:val="24"/>
          <w:highlight w:val="green"/>
          <w:lang w:val="en-US"/>
        </w:rPr>
        <w:t xml:space="preserve"> and other ‘informal’ helpers. The assistance needed by these individuals includes personal care, household chores and life management activities, often entailing interaction with various parts of the medical, mental health, housing and income maintenance systems. Irrespective of the cross-national differences</w:t>
      </w:r>
    </w:p>
    <w:p w14:paraId="5BE15764"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encountered in policy, funding, infrastructure and provision, countries confront similar long-term care</w:t>
      </w:r>
    </w:p>
    <w:p w14:paraId="6EE273B6"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 xml:space="preserve">challenges, namely fragmented services, disjointed care, less-than-optimal quality, system inefficiency and difficult-to-control costs [Ref: </w:t>
      </w:r>
      <w:proofErr w:type="spellStart"/>
      <w:r w:rsidRPr="00A725AD">
        <w:rPr>
          <w:rFonts w:ascii="Times New Roman" w:hAnsi="Times New Roman"/>
          <w:sz w:val="24"/>
          <w:szCs w:val="24"/>
          <w:highlight w:val="green"/>
          <w:lang w:val="en-US"/>
        </w:rPr>
        <w:t>Kodner</w:t>
      </w:r>
      <w:proofErr w:type="spellEnd"/>
      <w:r w:rsidRPr="00A725AD">
        <w:rPr>
          <w:rFonts w:ascii="Times New Roman" w:hAnsi="Times New Roman"/>
          <w:sz w:val="24"/>
          <w:szCs w:val="24"/>
          <w:highlight w:val="green"/>
          <w:lang w:val="en-US"/>
        </w:rPr>
        <w:t xml:space="preserve"> D. (2004) Beyond care management: the logic and</w:t>
      </w:r>
    </w:p>
    <w:p w14:paraId="007E0BE6"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 xml:space="preserve">promise of vertically integrated systems of care for the frail elderly. In: M. Knapp, D. Challis, J. Fernandez &amp; A. </w:t>
      </w:r>
      <w:proofErr w:type="spellStart"/>
      <w:r w:rsidRPr="00A725AD">
        <w:rPr>
          <w:rFonts w:ascii="Times New Roman" w:hAnsi="Times New Roman"/>
          <w:sz w:val="24"/>
          <w:szCs w:val="24"/>
          <w:highlight w:val="green"/>
          <w:lang w:val="en-US"/>
        </w:rPr>
        <w:t>Netten</w:t>
      </w:r>
      <w:proofErr w:type="spellEnd"/>
      <w:r w:rsidRPr="00A725AD">
        <w:rPr>
          <w:rFonts w:ascii="Times New Roman" w:hAnsi="Times New Roman"/>
          <w:sz w:val="24"/>
          <w:szCs w:val="24"/>
          <w:highlight w:val="green"/>
          <w:lang w:val="en-US"/>
        </w:rPr>
        <w:t xml:space="preserve"> (</w:t>
      </w:r>
      <w:proofErr w:type="spellStart"/>
      <w:r w:rsidRPr="00A725AD">
        <w:rPr>
          <w:rFonts w:ascii="Times New Roman" w:hAnsi="Times New Roman"/>
          <w:sz w:val="24"/>
          <w:szCs w:val="24"/>
          <w:highlight w:val="green"/>
          <w:lang w:val="en-US"/>
        </w:rPr>
        <w:t>Eds</w:t>
      </w:r>
      <w:proofErr w:type="spellEnd"/>
      <w:r w:rsidRPr="00A725AD">
        <w:rPr>
          <w:rFonts w:ascii="Times New Roman" w:hAnsi="Times New Roman"/>
          <w:sz w:val="24"/>
          <w:szCs w:val="24"/>
          <w:highlight w:val="green"/>
          <w:lang w:val="en-US"/>
        </w:rPr>
        <w:t xml:space="preserve">) Long-Term Care: Matching Resources to Needs, pp. 101–118. </w:t>
      </w:r>
      <w:proofErr w:type="spellStart"/>
      <w:r w:rsidRPr="00A725AD">
        <w:rPr>
          <w:rFonts w:ascii="Times New Roman" w:hAnsi="Times New Roman"/>
          <w:sz w:val="24"/>
          <w:szCs w:val="24"/>
          <w:highlight w:val="green"/>
          <w:lang w:val="en-US"/>
        </w:rPr>
        <w:t>Ashgate</w:t>
      </w:r>
      <w:proofErr w:type="spellEnd"/>
      <w:r w:rsidRPr="00A725AD">
        <w:rPr>
          <w:rFonts w:ascii="Times New Roman" w:hAnsi="Times New Roman"/>
          <w:sz w:val="24"/>
          <w:szCs w:val="24"/>
          <w:highlight w:val="green"/>
          <w:lang w:val="en-US"/>
        </w:rPr>
        <w:t xml:space="preserve">, </w:t>
      </w:r>
      <w:proofErr w:type="spellStart"/>
      <w:r w:rsidRPr="00A725AD">
        <w:rPr>
          <w:rFonts w:ascii="Times New Roman" w:hAnsi="Times New Roman"/>
          <w:sz w:val="24"/>
          <w:szCs w:val="24"/>
          <w:highlight w:val="green"/>
          <w:lang w:val="en-US"/>
        </w:rPr>
        <w:t>Aldershot</w:t>
      </w:r>
      <w:proofErr w:type="spellEnd"/>
      <w:r w:rsidRPr="00A725AD">
        <w:rPr>
          <w:rFonts w:ascii="Times New Roman" w:hAnsi="Times New Roman"/>
          <w:sz w:val="24"/>
          <w:szCs w:val="24"/>
          <w:highlight w:val="green"/>
          <w:lang w:val="en-US"/>
        </w:rPr>
        <w:t>]. A response to these challenges has been sought in the development of integrated models</w:t>
      </w:r>
    </w:p>
    <w:p w14:paraId="7E9B36EA"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of care delivery, which take a more holistic view of clients and their needs.</w:t>
      </w:r>
      <w:r w:rsidRPr="0067777B">
        <w:rPr>
          <w:highlight w:val="green"/>
          <w:lang w:val="en-US"/>
        </w:rPr>
        <w:t xml:space="preserve"> </w:t>
      </w:r>
      <w:r w:rsidRPr="00A725AD">
        <w:rPr>
          <w:rFonts w:ascii="Times New Roman" w:hAnsi="Times New Roman"/>
          <w:sz w:val="24"/>
          <w:szCs w:val="24"/>
          <w:highlight w:val="green"/>
          <w:lang w:val="en-US"/>
        </w:rPr>
        <w:t xml:space="preserve">“Integrated care” has been defined by </w:t>
      </w:r>
      <w:proofErr w:type="spellStart"/>
      <w:r w:rsidRPr="00A725AD">
        <w:rPr>
          <w:rFonts w:ascii="Times New Roman" w:hAnsi="Times New Roman"/>
          <w:sz w:val="24"/>
          <w:szCs w:val="24"/>
          <w:highlight w:val="green"/>
          <w:lang w:val="en-US"/>
        </w:rPr>
        <w:t>Kodner</w:t>
      </w:r>
      <w:proofErr w:type="spellEnd"/>
      <w:r w:rsidRPr="00A725AD">
        <w:rPr>
          <w:rFonts w:ascii="Times New Roman" w:hAnsi="Times New Roman"/>
          <w:sz w:val="24"/>
          <w:szCs w:val="24"/>
          <w:highlight w:val="green"/>
          <w:lang w:val="en-US"/>
        </w:rPr>
        <w:t xml:space="preserve"> &amp; </w:t>
      </w:r>
      <w:proofErr w:type="spellStart"/>
      <w:r w:rsidRPr="00A725AD">
        <w:rPr>
          <w:rFonts w:ascii="Times New Roman" w:hAnsi="Times New Roman"/>
          <w:sz w:val="24"/>
          <w:szCs w:val="24"/>
          <w:highlight w:val="green"/>
          <w:lang w:val="en-US"/>
        </w:rPr>
        <w:t>Spreeuwenberg</w:t>
      </w:r>
      <w:proofErr w:type="spellEnd"/>
      <w:r w:rsidRPr="00A725AD">
        <w:rPr>
          <w:rFonts w:ascii="Times New Roman" w:hAnsi="Times New Roman"/>
          <w:sz w:val="24"/>
          <w:szCs w:val="24"/>
          <w:highlight w:val="green"/>
          <w:lang w:val="en-US"/>
        </w:rPr>
        <w:t xml:space="preserve"> (2002) as a “discrete set of techniques and </w:t>
      </w:r>
      <w:proofErr w:type="spellStart"/>
      <w:r w:rsidRPr="00A725AD">
        <w:rPr>
          <w:rFonts w:ascii="Times New Roman" w:hAnsi="Times New Roman"/>
          <w:sz w:val="24"/>
          <w:szCs w:val="24"/>
          <w:highlight w:val="green"/>
          <w:lang w:val="en-US"/>
        </w:rPr>
        <w:t>organisational</w:t>
      </w:r>
      <w:proofErr w:type="spellEnd"/>
      <w:r w:rsidRPr="00A725AD">
        <w:rPr>
          <w:rFonts w:ascii="Times New Roman" w:hAnsi="Times New Roman"/>
          <w:sz w:val="24"/>
          <w:szCs w:val="24"/>
          <w:highlight w:val="green"/>
          <w:lang w:val="en-US"/>
        </w:rPr>
        <w:t xml:space="preserve"> models</w:t>
      </w:r>
    </w:p>
    <w:p w14:paraId="2396B056"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 xml:space="preserve">designed to create connectivity, alignment, and collaboration within and between the cure and care sectors at the funding, administrative and/or provider levels”. The role of ICT in integrated care interventions for the care of the elderly is widely recognized by the EC. </w:t>
      </w:r>
    </w:p>
    <w:p w14:paraId="66F7A5E3" w14:textId="77777777" w:rsidR="00F12250" w:rsidRPr="00A725AD" w:rsidRDefault="00F12250" w:rsidP="00F12250">
      <w:pPr>
        <w:spacing w:after="0" w:line="240" w:lineRule="auto"/>
        <w:rPr>
          <w:rFonts w:ascii="Times New Roman" w:hAnsi="Times New Roman"/>
          <w:sz w:val="24"/>
          <w:szCs w:val="24"/>
          <w:highlight w:val="green"/>
          <w:lang w:val="en-US"/>
        </w:rPr>
      </w:pPr>
    </w:p>
    <w:p w14:paraId="45A3DCB7" w14:textId="77777777" w:rsidR="00F12250" w:rsidRPr="00A725AD" w:rsidRDefault="00F12250" w:rsidP="00F12250">
      <w:pPr>
        <w:spacing w:after="0" w:line="240" w:lineRule="auto"/>
        <w:rPr>
          <w:rFonts w:ascii="Times New Roman" w:hAnsi="Times New Roman"/>
          <w:sz w:val="24"/>
          <w:szCs w:val="24"/>
          <w:highlight w:val="green"/>
          <w:u w:val="single"/>
          <w:lang w:val="en-US"/>
        </w:rPr>
      </w:pPr>
      <w:r w:rsidRPr="00A725AD">
        <w:rPr>
          <w:rFonts w:ascii="Times New Roman" w:hAnsi="Times New Roman"/>
          <w:sz w:val="24"/>
          <w:szCs w:val="24"/>
          <w:highlight w:val="green"/>
          <w:u w:val="single"/>
          <w:lang w:val="en-US"/>
        </w:rPr>
        <w:t>The current situation of the elderly home care in Italy</w:t>
      </w:r>
    </w:p>
    <w:p w14:paraId="3A573DDC" w14:textId="77777777" w:rsidR="00F12250" w:rsidRPr="00A725AD" w:rsidRDefault="00F12250" w:rsidP="00F12250">
      <w:pPr>
        <w:spacing w:after="0" w:line="240" w:lineRule="auto"/>
        <w:rPr>
          <w:rFonts w:ascii="Times New Roman" w:hAnsi="Times New Roman"/>
          <w:sz w:val="24"/>
          <w:szCs w:val="24"/>
          <w:highlight w:val="green"/>
          <w:lang w:val="en-US"/>
        </w:rPr>
      </w:pPr>
      <w:r w:rsidRPr="00A725AD">
        <w:rPr>
          <w:rFonts w:ascii="Times New Roman" w:hAnsi="Times New Roman"/>
          <w:sz w:val="24"/>
          <w:szCs w:val="24"/>
          <w:highlight w:val="green"/>
          <w:lang w:val="en-US"/>
        </w:rPr>
        <w:t>It is known that due to cultural reasons, most of the Italian elderly people and their families prefer an “aging in place” option [</w:t>
      </w:r>
      <w:proofErr w:type="spellStart"/>
      <w:r w:rsidRPr="00A725AD">
        <w:rPr>
          <w:rFonts w:ascii="Times New Roman" w:hAnsi="Times New Roman"/>
          <w:sz w:val="24"/>
          <w:szCs w:val="24"/>
          <w:highlight w:val="green"/>
          <w:lang w:val="en-US"/>
        </w:rPr>
        <w:t>Gori</w:t>
      </w:r>
      <w:proofErr w:type="spellEnd"/>
      <w:r w:rsidRPr="00A725AD">
        <w:rPr>
          <w:rFonts w:ascii="Times New Roman" w:hAnsi="Times New Roman"/>
          <w:sz w:val="24"/>
          <w:szCs w:val="24"/>
          <w:highlight w:val="green"/>
          <w:lang w:val="en-US"/>
        </w:rPr>
        <w:t xml:space="preserve"> C. &amp; Da </w:t>
      </w:r>
      <w:proofErr w:type="spellStart"/>
      <w:r w:rsidRPr="00A725AD">
        <w:rPr>
          <w:rFonts w:ascii="Times New Roman" w:hAnsi="Times New Roman"/>
          <w:sz w:val="24"/>
          <w:szCs w:val="24"/>
          <w:highlight w:val="green"/>
          <w:lang w:val="en-US"/>
        </w:rPr>
        <w:t>Roit</w:t>
      </w:r>
      <w:proofErr w:type="spellEnd"/>
      <w:r w:rsidRPr="00A725AD">
        <w:rPr>
          <w:rFonts w:ascii="Times New Roman" w:hAnsi="Times New Roman"/>
          <w:sz w:val="24"/>
          <w:szCs w:val="24"/>
          <w:highlight w:val="green"/>
          <w:lang w:val="en-US"/>
        </w:rPr>
        <w:t xml:space="preserve"> B. (2006) The Italian way to commodification of care. In: C. </w:t>
      </w:r>
      <w:proofErr w:type="spellStart"/>
      <w:r w:rsidRPr="00A725AD">
        <w:rPr>
          <w:rFonts w:ascii="Times New Roman" w:hAnsi="Times New Roman"/>
          <w:sz w:val="24"/>
          <w:szCs w:val="24"/>
          <w:highlight w:val="green"/>
          <w:lang w:val="en-US"/>
        </w:rPr>
        <w:t>Ungerson</w:t>
      </w:r>
      <w:proofErr w:type="spellEnd"/>
      <w:r w:rsidRPr="00A725AD">
        <w:rPr>
          <w:rFonts w:ascii="Times New Roman" w:hAnsi="Times New Roman"/>
          <w:sz w:val="24"/>
          <w:szCs w:val="24"/>
          <w:highlight w:val="green"/>
          <w:lang w:val="en-US"/>
        </w:rPr>
        <w:t xml:space="preserve"> &amp; S. </w:t>
      </w:r>
      <w:proofErr w:type="spellStart"/>
      <w:r w:rsidRPr="00A725AD">
        <w:rPr>
          <w:rFonts w:ascii="Times New Roman" w:hAnsi="Times New Roman"/>
          <w:sz w:val="24"/>
          <w:szCs w:val="24"/>
          <w:highlight w:val="green"/>
          <w:lang w:val="en-US"/>
        </w:rPr>
        <w:t>Yeandle</w:t>
      </w:r>
      <w:proofErr w:type="spellEnd"/>
      <w:r w:rsidRPr="00A725AD">
        <w:rPr>
          <w:rFonts w:ascii="Times New Roman" w:hAnsi="Times New Roman"/>
          <w:sz w:val="24"/>
          <w:szCs w:val="24"/>
          <w:highlight w:val="green"/>
          <w:lang w:val="en-US"/>
        </w:rPr>
        <w:t xml:space="preserve"> (</w:t>
      </w:r>
      <w:proofErr w:type="spellStart"/>
      <w:r w:rsidRPr="00A725AD">
        <w:rPr>
          <w:rFonts w:ascii="Times New Roman" w:hAnsi="Times New Roman"/>
          <w:sz w:val="24"/>
          <w:szCs w:val="24"/>
          <w:highlight w:val="green"/>
          <w:lang w:val="en-US"/>
        </w:rPr>
        <w:t>Eds</w:t>
      </w:r>
      <w:proofErr w:type="spellEnd"/>
      <w:r w:rsidRPr="00A725AD">
        <w:rPr>
          <w:rFonts w:ascii="Times New Roman" w:hAnsi="Times New Roman"/>
          <w:sz w:val="24"/>
          <w:szCs w:val="24"/>
          <w:highlight w:val="green"/>
          <w:lang w:val="en-US"/>
        </w:rPr>
        <w:t>) The Changing Boundaries Between Paid and Unpaid Care, pp.223–258. Palgrave, London]. Yet this preference encounters in practice the challenges of an underdeveloped community care system. In fact, even if in the last 30 years the expenditure devoted to long-term care and the provision of services in kind have grown, the Italian welfare state is still characterized by a ‘</w:t>
      </w:r>
      <w:proofErr w:type="spellStart"/>
      <w:r w:rsidRPr="00A725AD">
        <w:rPr>
          <w:rFonts w:ascii="Times New Roman" w:hAnsi="Times New Roman"/>
          <w:sz w:val="24"/>
          <w:szCs w:val="24"/>
          <w:highlight w:val="green"/>
          <w:lang w:val="en-US"/>
        </w:rPr>
        <w:t>familistic</w:t>
      </w:r>
      <w:proofErr w:type="spellEnd"/>
      <w:r w:rsidRPr="00A725AD">
        <w:rPr>
          <w:rFonts w:ascii="Times New Roman" w:hAnsi="Times New Roman"/>
          <w:sz w:val="24"/>
          <w:szCs w:val="24"/>
          <w:highlight w:val="green"/>
          <w:lang w:val="en-US"/>
        </w:rPr>
        <w:t>’ approach where the public sector devotes a scarce amount of money to care (prioritizing cash benefits over services in kind) and the arrangement of care is largely left to families [</w:t>
      </w:r>
      <w:proofErr w:type="spellStart"/>
      <w:r w:rsidRPr="00A725AD">
        <w:rPr>
          <w:rFonts w:ascii="Times New Roman" w:hAnsi="Times New Roman"/>
          <w:sz w:val="24"/>
          <w:szCs w:val="24"/>
          <w:highlight w:val="green"/>
          <w:lang w:val="en-US"/>
        </w:rPr>
        <w:t>Gori</w:t>
      </w:r>
      <w:proofErr w:type="spellEnd"/>
      <w:r w:rsidRPr="00A725AD">
        <w:rPr>
          <w:rFonts w:ascii="Times New Roman" w:hAnsi="Times New Roman"/>
          <w:sz w:val="24"/>
          <w:szCs w:val="24"/>
          <w:highlight w:val="green"/>
          <w:lang w:val="en-US"/>
        </w:rPr>
        <w:t xml:space="preserve"> C. Home care in Italy: a system on the move, in the opposite direction to what we expect. Health </w:t>
      </w:r>
      <w:proofErr w:type="spellStart"/>
      <w:r w:rsidRPr="00A725AD">
        <w:rPr>
          <w:rFonts w:ascii="Times New Roman" w:hAnsi="Times New Roman"/>
          <w:sz w:val="24"/>
          <w:szCs w:val="24"/>
          <w:highlight w:val="green"/>
          <w:lang w:val="en-US"/>
        </w:rPr>
        <w:t>Soc</w:t>
      </w:r>
      <w:proofErr w:type="spellEnd"/>
      <w:r w:rsidRPr="00A725AD">
        <w:rPr>
          <w:rFonts w:ascii="Times New Roman" w:hAnsi="Times New Roman"/>
          <w:sz w:val="24"/>
          <w:szCs w:val="24"/>
          <w:highlight w:val="green"/>
          <w:lang w:val="en-US"/>
        </w:rPr>
        <w:t xml:space="preserve"> Care Community. 2012 May;20(3):255-64]. The cash benefit in form of companion payment represents the main public long-term care input, which, in most of the cases is used to employ migrant care workers who are the main </w:t>
      </w:r>
      <w:proofErr w:type="spellStart"/>
      <w:r w:rsidRPr="00A725AD">
        <w:rPr>
          <w:rFonts w:ascii="Times New Roman" w:hAnsi="Times New Roman"/>
          <w:sz w:val="24"/>
          <w:szCs w:val="24"/>
          <w:highlight w:val="green"/>
          <w:lang w:val="en-US"/>
        </w:rPr>
        <w:t>carers</w:t>
      </w:r>
      <w:proofErr w:type="spellEnd"/>
      <w:r w:rsidRPr="00A725AD">
        <w:rPr>
          <w:rFonts w:ascii="Times New Roman" w:hAnsi="Times New Roman"/>
          <w:sz w:val="24"/>
          <w:szCs w:val="24"/>
          <w:highlight w:val="green"/>
          <w:lang w:val="en-US"/>
        </w:rPr>
        <w:t xml:space="preserve"> for the elderly at home. The working conditions of these sitters might be very hard, and they often need to spend most of their time in helping the elder in the activities of daily living, so that some </w:t>
      </w:r>
      <w:r w:rsidRPr="00A725AD">
        <w:rPr>
          <w:rFonts w:ascii="Times New Roman" w:hAnsi="Times New Roman"/>
          <w:sz w:val="24"/>
          <w:szCs w:val="24"/>
          <w:highlight w:val="green"/>
          <w:lang w:val="en-US"/>
        </w:rPr>
        <w:lastRenderedPageBreak/>
        <w:t>other needs of the elder are necessarily neglected. The main task of family members often consists in organizing and monitoring the work of the sitters</w:t>
      </w:r>
      <w:r>
        <w:rPr>
          <w:rFonts w:ascii="Times New Roman" w:hAnsi="Times New Roman"/>
          <w:sz w:val="24"/>
          <w:szCs w:val="24"/>
          <w:highlight w:val="green"/>
          <w:lang w:val="en-US"/>
        </w:rPr>
        <w:t>,</w:t>
      </w:r>
      <w:r w:rsidRPr="00A725AD">
        <w:rPr>
          <w:rFonts w:ascii="Times New Roman" w:hAnsi="Times New Roman"/>
          <w:sz w:val="24"/>
          <w:szCs w:val="24"/>
          <w:highlight w:val="green"/>
          <w:lang w:val="en-US"/>
        </w:rPr>
        <w:t xml:space="preserve"> and the </w:t>
      </w:r>
      <w:r>
        <w:rPr>
          <w:rFonts w:ascii="Times New Roman" w:hAnsi="Times New Roman"/>
          <w:sz w:val="24"/>
          <w:szCs w:val="24"/>
          <w:highlight w:val="green"/>
          <w:lang w:val="en-US"/>
        </w:rPr>
        <w:t xml:space="preserve">life </w:t>
      </w:r>
      <w:r w:rsidRPr="00A725AD">
        <w:rPr>
          <w:rFonts w:ascii="Times New Roman" w:hAnsi="Times New Roman"/>
          <w:sz w:val="24"/>
          <w:szCs w:val="24"/>
          <w:highlight w:val="green"/>
          <w:lang w:val="en-US"/>
        </w:rPr>
        <w:t xml:space="preserve">pace of the contemporary society often prevents them from spending time with the elder. In addition, with the companion payment family </w:t>
      </w:r>
      <w:proofErr w:type="spellStart"/>
      <w:r w:rsidRPr="00A725AD">
        <w:rPr>
          <w:rFonts w:ascii="Times New Roman" w:hAnsi="Times New Roman"/>
          <w:sz w:val="24"/>
          <w:szCs w:val="24"/>
          <w:highlight w:val="green"/>
          <w:lang w:val="en-US"/>
        </w:rPr>
        <w:t>carers</w:t>
      </w:r>
      <w:proofErr w:type="spellEnd"/>
      <w:r w:rsidRPr="00A725AD">
        <w:rPr>
          <w:rFonts w:ascii="Times New Roman" w:hAnsi="Times New Roman"/>
          <w:sz w:val="24"/>
          <w:szCs w:val="24"/>
          <w:highlight w:val="green"/>
          <w:lang w:val="en-US"/>
        </w:rPr>
        <w:t xml:space="preserve"> receive a monetary support but do not receive the information and counseling that in fact all the surveys show they want, </w:t>
      </w:r>
      <w:r>
        <w:rPr>
          <w:rFonts w:ascii="Times New Roman" w:hAnsi="Times New Roman"/>
          <w:sz w:val="24"/>
          <w:szCs w:val="24"/>
          <w:highlight w:val="green"/>
          <w:lang w:val="en-US"/>
        </w:rPr>
        <w:t>especially with regards to</w:t>
      </w:r>
      <w:r w:rsidRPr="00A725AD">
        <w:rPr>
          <w:rFonts w:ascii="Times New Roman" w:hAnsi="Times New Roman"/>
          <w:sz w:val="24"/>
          <w:szCs w:val="24"/>
          <w:highlight w:val="green"/>
          <w:lang w:val="en-US"/>
        </w:rPr>
        <w:t xml:space="preserve"> the diseases that affect elderly people and the provision of healthcare [</w:t>
      </w:r>
      <w:proofErr w:type="spellStart"/>
      <w:r w:rsidRPr="00A725AD">
        <w:rPr>
          <w:rFonts w:ascii="Times New Roman" w:hAnsi="Times New Roman"/>
          <w:sz w:val="24"/>
          <w:szCs w:val="24"/>
          <w:highlight w:val="green"/>
          <w:lang w:val="en-US"/>
        </w:rPr>
        <w:t>Lamura</w:t>
      </w:r>
      <w:proofErr w:type="spellEnd"/>
      <w:r w:rsidRPr="00A725AD">
        <w:rPr>
          <w:rFonts w:ascii="Times New Roman" w:hAnsi="Times New Roman"/>
          <w:sz w:val="24"/>
          <w:szCs w:val="24"/>
          <w:highlight w:val="green"/>
          <w:lang w:val="en-US"/>
        </w:rPr>
        <w:t xml:space="preserve"> G. et al. (2010) Migrant workers in the long-term care sector: lessons from Italy. Health and Ageing Newsletter 22 (1), 1–6.]. The system seems to have found an “equilibrium” as most of the stakeholders gain some practical advantages from current arrangements [</w:t>
      </w:r>
      <w:proofErr w:type="spellStart"/>
      <w:r w:rsidRPr="00A725AD">
        <w:rPr>
          <w:rFonts w:ascii="Times New Roman" w:hAnsi="Times New Roman"/>
          <w:sz w:val="24"/>
          <w:szCs w:val="24"/>
          <w:highlight w:val="green"/>
          <w:lang w:val="en-US"/>
        </w:rPr>
        <w:t>Gori</w:t>
      </w:r>
      <w:proofErr w:type="spellEnd"/>
      <w:r w:rsidRPr="00A725AD">
        <w:rPr>
          <w:rFonts w:ascii="Times New Roman" w:hAnsi="Times New Roman"/>
          <w:sz w:val="24"/>
          <w:szCs w:val="24"/>
          <w:highlight w:val="green"/>
          <w:lang w:val="en-US"/>
        </w:rPr>
        <w:t xml:space="preserve"> C. Home care in Italy: a system on the move, in the opposite direction to what we expect. Health </w:t>
      </w:r>
      <w:proofErr w:type="spellStart"/>
      <w:r w:rsidRPr="00A725AD">
        <w:rPr>
          <w:rFonts w:ascii="Times New Roman" w:hAnsi="Times New Roman"/>
          <w:sz w:val="24"/>
          <w:szCs w:val="24"/>
          <w:highlight w:val="green"/>
          <w:lang w:val="en-US"/>
        </w:rPr>
        <w:t>Soc</w:t>
      </w:r>
      <w:proofErr w:type="spellEnd"/>
      <w:r w:rsidRPr="00A725AD">
        <w:rPr>
          <w:rFonts w:ascii="Times New Roman" w:hAnsi="Times New Roman"/>
          <w:sz w:val="24"/>
          <w:szCs w:val="24"/>
          <w:highlight w:val="green"/>
          <w:lang w:val="en-US"/>
        </w:rPr>
        <w:t xml:space="preserve"> Care Community. 2012 May;20(3):255-64]. Nevertheless, this equilibrium exposes the care for the elder to the risk of an unsatisfying quality, and if it is difficult to adequately meet the existing needs, short of time and human resources, it is very hard to implement good monitoring and preventing strategies against the development of a condition of frailty and disability.</w:t>
      </w:r>
    </w:p>
    <w:p w14:paraId="3FECF18C" w14:textId="77777777" w:rsidR="00F12250" w:rsidRPr="00A725AD" w:rsidRDefault="00F12250" w:rsidP="00F12250">
      <w:pPr>
        <w:spacing w:after="0" w:line="240" w:lineRule="auto"/>
        <w:rPr>
          <w:rFonts w:ascii="Times New Roman" w:hAnsi="Times New Roman"/>
          <w:sz w:val="24"/>
          <w:szCs w:val="24"/>
          <w:highlight w:val="green"/>
          <w:lang w:val="en-US"/>
        </w:rPr>
      </w:pPr>
    </w:p>
    <w:p w14:paraId="7FFB4C6A" w14:textId="77777777" w:rsidR="00F12250" w:rsidRDefault="00F12250" w:rsidP="00F12250">
      <w:pPr>
        <w:spacing w:after="0" w:line="240" w:lineRule="auto"/>
        <w:rPr>
          <w:rFonts w:ascii="Times New Roman" w:hAnsi="Times New Roman"/>
          <w:sz w:val="24"/>
          <w:szCs w:val="24"/>
          <w:lang w:val="en-US"/>
        </w:rPr>
      </w:pPr>
      <w:r w:rsidRPr="00A725AD">
        <w:rPr>
          <w:rFonts w:ascii="Times New Roman" w:hAnsi="Times New Roman"/>
          <w:color w:val="000000"/>
          <w:sz w:val="24"/>
          <w:szCs w:val="24"/>
          <w:highlight w:val="green"/>
          <w:lang w:val="en-US"/>
        </w:rPr>
        <w:t>With such a background, the RoboHome2.0 intervention would represent an additional aid and resource to favor a comprehensive care to the elder at home, integrated in and integrating the community of stakeholders surrounding the elder</w:t>
      </w:r>
      <w:r w:rsidRPr="00400727">
        <w:rPr>
          <w:rFonts w:ascii="Times New Roman" w:hAnsi="Times New Roman"/>
          <w:color w:val="000000"/>
          <w:sz w:val="24"/>
          <w:szCs w:val="24"/>
          <w:highlight w:val="green"/>
          <w:lang w:val="en-US"/>
        </w:rPr>
        <w:t>. Establishing a network of providers of social and health care, not RoboHome2.0 would represent an additional virtual care provider but it would also promote the creation of an integrated care system</w:t>
      </w:r>
      <w:r>
        <w:rPr>
          <w:rFonts w:ascii="Times New Roman" w:hAnsi="Times New Roman"/>
          <w:color w:val="000000"/>
          <w:sz w:val="24"/>
          <w:szCs w:val="24"/>
          <w:highlight w:val="green"/>
          <w:lang w:val="en-US"/>
        </w:rPr>
        <w:t>.</w:t>
      </w:r>
    </w:p>
    <w:p w14:paraId="66AF866D" w14:textId="77777777" w:rsidR="00F12250" w:rsidRDefault="00F12250" w:rsidP="00F12250">
      <w:pPr>
        <w:spacing w:after="0" w:line="240" w:lineRule="auto"/>
        <w:rPr>
          <w:rFonts w:ascii="Times New Roman" w:hAnsi="Times New Roman"/>
          <w:sz w:val="24"/>
          <w:szCs w:val="24"/>
          <w:lang w:val="en-US"/>
        </w:rPr>
      </w:pPr>
    </w:p>
    <w:p w14:paraId="76C4F09E" w14:textId="77777777" w:rsidR="00F12250" w:rsidRDefault="00F12250" w:rsidP="00F12250">
      <w:pPr>
        <w:spacing w:after="0" w:line="240" w:lineRule="auto"/>
        <w:rPr>
          <w:rFonts w:ascii="Times New Roman" w:hAnsi="Times New Roman"/>
          <w:sz w:val="24"/>
          <w:szCs w:val="24"/>
          <w:lang w:val="en-US"/>
        </w:rPr>
      </w:pPr>
    </w:p>
    <w:p w14:paraId="7C4FC240" w14:textId="77777777" w:rsidR="00F12250" w:rsidRPr="00FA22FD" w:rsidRDefault="00F12250" w:rsidP="00F12250">
      <w:pPr>
        <w:spacing w:after="0" w:line="240" w:lineRule="auto"/>
        <w:rPr>
          <w:rFonts w:ascii="Times New Roman" w:hAnsi="Times New Roman"/>
          <w:b/>
          <w:sz w:val="24"/>
          <w:szCs w:val="24"/>
          <w:highlight w:val="green"/>
          <w:lang w:val="en-US"/>
        </w:rPr>
      </w:pPr>
      <w:r w:rsidRPr="00FA22FD">
        <w:rPr>
          <w:rFonts w:ascii="Times New Roman" w:hAnsi="Times New Roman"/>
          <w:b/>
          <w:sz w:val="24"/>
          <w:szCs w:val="24"/>
          <w:highlight w:val="green"/>
          <w:lang w:val="en-US"/>
        </w:rPr>
        <w:t>Methods.</w:t>
      </w:r>
    </w:p>
    <w:p w14:paraId="1ADBFDF9" w14:textId="77777777" w:rsidR="00F12250" w:rsidRPr="00FA22FD" w:rsidRDefault="00F12250" w:rsidP="00F12250">
      <w:pPr>
        <w:spacing w:after="0" w:line="240" w:lineRule="auto"/>
        <w:rPr>
          <w:rFonts w:ascii="Times New Roman" w:hAnsi="Times New Roman"/>
          <w:sz w:val="24"/>
          <w:szCs w:val="24"/>
          <w:highlight w:val="green"/>
          <w:lang w:val="en-US"/>
        </w:rPr>
      </w:pPr>
    </w:p>
    <w:p w14:paraId="04AB0284" w14:textId="77777777" w:rsidR="00F12250" w:rsidRPr="00FA22FD" w:rsidRDefault="00F12250" w:rsidP="00F12250">
      <w:p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u w:val="single"/>
          <w:lang w:val="en-US"/>
        </w:rPr>
        <w:t>Population</w:t>
      </w:r>
      <w:r w:rsidRPr="00FA22FD">
        <w:rPr>
          <w:rFonts w:ascii="Times New Roman" w:hAnsi="Times New Roman"/>
          <w:sz w:val="24"/>
          <w:szCs w:val="24"/>
          <w:highlight w:val="green"/>
          <w:lang w:val="en-US"/>
        </w:rPr>
        <w:t>. Elders meeting the eligibility criteria (see above for target subjects) willing to participate (who signed an informed consent)</w:t>
      </w:r>
    </w:p>
    <w:p w14:paraId="2F8C3940" w14:textId="77777777" w:rsidR="00F12250" w:rsidRPr="00FA22FD" w:rsidRDefault="00F12250" w:rsidP="00F12250">
      <w:pPr>
        <w:spacing w:after="0" w:line="240" w:lineRule="auto"/>
        <w:rPr>
          <w:rFonts w:ascii="Times New Roman" w:hAnsi="Times New Roman"/>
          <w:sz w:val="24"/>
          <w:szCs w:val="24"/>
          <w:highlight w:val="green"/>
          <w:lang w:val="en-US"/>
        </w:rPr>
      </w:pPr>
    </w:p>
    <w:p w14:paraId="317D280A" w14:textId="77777777" w:rsidR="00F12250" w:rsidRPr="00FA22FD" w:rsidRDefault="00F12250" w:rsidP="00F12250">
      <w:p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u w:val="single"/>
          <w:lang w:val="en-US"/>
        </w:rPr>
        <w:t>Intervention</w:t>
      </w:r>
      <w:r w:rsidRPr="00FA22FD">
        <w:rPr>
          <w:rFonts w:ascii="Times New Roman" w:hAnsi="Times New Roman"/>
          <w:sz w:val="24"/>
          <w:szCs w:val="24"/>
          <w:highlight w:val="green"/>
          <w:lang w:val="en-US"/>
        </w:rPr>
        <w:t xml:space="preserve">. </w:t>
      </w:r>
      <w:r w:rsidRPr="00FA22FD">
        <w:rPr>
          <w:rFonts w:ascii="Times New Roman" w:hAnsi="Times New Roman"/>
          <w:color w:val="000000"/>
          <w:sz w:val="24"/>
          <w:szCs w:val="24"/>
          <w:highlight w:val="green"/>
          <w:lang w:val="en-US"/>
        </w:rPr>
        <w:t xml:space="preserve">RoboHome2.0 integrated in a network of social and health care providers, represented by the relatives and/or non-family home caregivers, friends, the general practitioner, the specialist in Geriatrics </w:t>
      </w:r>
    </w:p>
    <w:p w14:paraId="2975CEAB" w14:textId="77777777" w:rsidR="00F12250" w:rsidRPr="00FA22FD" w:rsidRDefault="00F12250" w:rsidP="00F12250">
      <w:pPr>
        <w:spacing w:after="0" w:line="240" w:lineRule="auto"/>
        <w:rPr>
          <w:rFonts w:ascii="Times New Roman" w:hAnsi="Times New Roman"/>
          <w:sz w:val="24"/>
          <w:szCs w:val="24"/>
          <w:highlight w:val="green"/>
          <w:lang w:val="en-US"/>
        </w:rPr>
      </w:pPr>
    </w:p>
    <w:p w14:paraId="27863117" w14:textId="77777777" w:rsidR="00F12250" w:rsidRPr="00FA22FD" w:rsidRDefault="00F12250" w:rsidP="00F12250">
      <w:p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u w:val="single"/>
          <w:lang w:val="en-US"/>
        </w:rPr>
        <w:t>Comparator</w:t>
      </w:r>
      <w:r w:rsidRPr="00FA22FD">
        <w:rPr>
          <w:rFonts w:ascii="Times New Roman" w:hAnsi="Times New Roman"/>
          <w:sz w:val="24"/>
          <w:szCs w:val="24"/>
          <w:highlight w:val="green"/>
          <w:lang w:val="en-US"/>
        </w:rPr>
        <w:t>. Usual care</w:t>
      </w:r>
    </w:p>
    <w:p w14:paraId="62161752" w14:textId="77777777" w:rsidR="00F12250" w:rsidRPr="00FA22FD" w:rsidRDefault="00F12250" w:rsidP="00F12250">
      <w:pPr>
        <w:spacing w:after="0" w:line="240" w:lineRule="auto"/>
        <w:rPr>
          <w:rFonts w:ascii="Times New Roman" w:hAnsi="Times New Roman"/>
          <w:sz w:val="24"/>
          <w:szCs w:val="24"/>
          <w:highlight w:val="green"/>
          <w:lang w:val="en-US"/>
        </w:rPr>
      </w:pPr>
    </w:p>
    <w:p w14:paraId="04898813" w14:textId="77777777" w:rsidR="00F12250" w:rsidRPr="00FA22FD" w:rsidRDefault="00F12250" w:rsidP="00F12250">
      <w:pPr>
        <w:spacing w:after="0" w:line="240" w:lineRule="auto"/>
        <w:rPr>
          <w:rFonts w:ascii="Times New Roman" w:hAnsi="Times New Roman"/>
          <w:color w:val="000000"/>
          <w:sz w:val="24"/>
          <w:szCs w:val="24"/>
          <w:highlight w:val="green"/>
          <w:lang w:val="en-US"/>
        </w:rPr>
      </w:pPr>
      <w:r w:rsidRPr="00FA22FD">
        <w:rPr>
          <w:rFonts w:ascii="Times New Roman" w:hAnsi="Times New Roman"/>
          <w:color w:val="000000"/>
          <w:sz w:val="24"/>
          <w:szCs w:val="24"/>
          <w:highlight w:val="green"/>
          <w:u w:val="single"/>
          <w:lang w:val="en-US"/>
        </w:rPr>
        <w:t>Outcome</w:t>
      </w:r>
      <w:r w:rsidRPr="00FA22FD">
        <w:rPr>
          <w:rFonts w:ascii="Times New Roman" w:hAnsi="Times New Roman"/>
          <w:color w:val="000000"/>
          <w:sz w:val="24"/>
          <w:szCs w:val="24"/>
          <w:highlight w:val="green"/>
          <w:lang w:val="en-US"/>
        </w:rPr>
        <w:t>. The primary outcome will be the development of a frailty condition (see above for the definition). According to the principles of a Comprehensive Geriatric Assessment, the following outcomes will be also measured at baseline and throughout the study:</w:t>
      </w:r>
    </w:p>
    <w:p w14:paraId="2B35E7DE" w14:textId="77777777" w:rsidR="00F12250" w:rsidRPr="00FA22FD" w:rsidRDefault="00F12250" w:rsidP="00F12250">
      <w:p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Measures of</w:t>
      </w:r>
    </w:p>
    <w:p w14:paraId="4E0CF482"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physical performance</w:t>
      </w:r>
    </w:p>
    <w:p w14:paraId="620CF64B" w14:textId="77777777" w:rsidR="00F12250" w:rsidRPr="00FA22FD" w:rsidRDefault="00F12250" w:rsidP="00F12250">
      <w:pPr>
        <w:pStyle w:val="Paragrafoelenco"/>
        <w:numPr>
          <w:ilvl w:val="1"/>
          <w:numId w:val="3"/>
        </w:numPr>
        <w:spacing w:after="0" w:line="240" w:lineRule="auto"/>
        <w:rPr>
          <w:rFonts w:ascii="Times New Roman" w:hAnsi="Times New Roman"/>
          <w:sz w:val="24"/>
          <w:szCs w:val="24"/>
          <w:highlight w:val="green"/>
          <w:lang w:val="en-US"/>
        </w:rPr>
      </w:pPr>
      <w:proofErr w:type="spellStart"/>
      <w:r w:rsidRPr="00F12250">
        <w:rPr>
          <w:rFonts w:ascii="Times New Roman" w:hAnsi="Times New Roman"/>
          <w:sz w:val="24"/>
          <w:szCs w:val="24"/>
          <w:highlight w:val="green"/>
        </w:rPr>
        <w:t>Tinetti</w:t>
      </w:r>
      <w:proofErr w:type="spellEnd"/>
      <w:r w:rsidRPr="00F12250">
        <w:rPr>
          <w:rFonts w:ascii="Times New Roman" w:hAnsi="Times New Roman"/>
          <w:sz w:val="24"/>
          <w:szCs w:val="24"/>
          <w:highlight w:val="green"/>
        </w:rPr>
        <w:t xml:space="preserve"> scale [</w:t>
      </w:r>
      <w:proofErr w:type="spellStart"/>
      <w:r w:rsidRPr="00F12250">
        <w:rPr>
          <w:rFonts w:ascii="Times New Roman" w:hAnsi="Times New Roman"/>
          <w:sz w:val="24"/>
          <w:szCs w:val="24"/>
          <w:highlight w:val="green"/>
        </w:rPr>
        <w:t>Ref</w:t>
      </w:r>
      <w:proofErr w:type="spellEnd"/>
      <w:r w:rsidRPr="00F12250">
        <w:rPr>
          <w:rFonts w:ascii="Times New Roman" w:hAnsi="Times New Roman"/>
          <w:sz w:val="24"/>
          <w:szCs w:val="24"/>
          <w:highlight w:val="green"/>
        </w:rPr>
        <w:t xml:space="preserve">; </w:t>
      </w:r>
      <w:proofErr w:type="spellStart"/>
      <w:r w:rsidRPr="00F12250">
        <w:rPr>
          <w:rFonts w:ascii="Times New Roman" w:hAnsi="Times New Roman"/>
          <w:sz w:val="24"/>
          <w:szCs w:val="24"/>
          <w:highlight w:val="green"/>
        </w:rPr>
        <w:t>Tinetti</w:t>
      </w:r>
      <w:proofErr w:type="spellEnd"/>
      <w:r w:rsidRPr="00F12250">
        <w:rPr>
          <w:rFonts w:ascii="Times New Roman" w:hAnsi="Times New Roman"/>
          <w:sz w:val="24"/>
          <w:szCs w:val="24"/>
          <w:highlight w:val="green"/>
        </w:rPr>
        <w:t xml:space="preserve"> ME. </w:t>
      </w:r>
      <w:r w:rsidRPr="00FA22FD">
        <w:rPr>
          <w:rFonts w:ascii="Times New Roman" w:hAnsi="Times New Roman"/>
          <w:sz w:val="24"/>
          <w:szCs w:val="24"/>
          <w:highlight w:val="green"/>
          <w:lang w:val="en-US"/>
        </w:rPr>
        <w:t>Performance-oriented assessment of mobility problems in elderly patients. JAGS 1986; 34: 119-126]</w:t>
      </w:r>
    </w:p>
    <w:p w14:paraId="265177A2" w14:textId="77777777" w:rsidR="00F12250" w:rsidRPr="00FA22FD" w:rsidRDefault="00F12250" w:rsidP="00F12250">
      <w:pPr>
        <w:pStyle w:val="Paragrafoelenco"/>
        <w:numPr>
          <w:ilvl w:val="1"/>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 xml:space="preserve">Short Physical Performance Battery (SPPB): 4-m walking speed, balance and chair-stand tests [Ref: </w:t>
      </w:r>
      <w:proofErr w:type="spellStart"/>
      <w:r w:rsidRPr="00FA22FD">
        <w:rPr>
          <w:rFonts w:ascii="Times New Roman" w:hAnsi="Times New Roman"/>
          <w:sz w:val="24"/>
          <w:szCs w:val="24"/>
          <w:highlight w:val="green"/>
          <w:lang w:val="en-US"/>
        </w:rPr>
        <w:t>Guralnik</w:t>
      </w:r>
      <w:proofErr w:type="spellEnd"/>
      <w:r w:rsidRPr="00FA22FD">
        <w:rPr>
          <w:rFonts w:ascii="Times New Roman" w:hAnsi="Times New Roman"/>
          <w:sz w:val="24"/>
          <w:szCs w:val="24"/>
          <w:highlight w:val="green"/>
          <w:lang w:val="en-US"/>
        </w:rPr>
        <w:t xml:space="preserve"> JM, </w:t>
      </w:r>
      <w:proofErr w:type="spellStart"/>
      <w:r w:rsidRPr="00FA22FD">
        <w:rPr>
          <w:rFonts w:ascii="Times New Roman" w:hAnsi="Times New Roman"/>
          <w:sz w:val="24"/>
          <w:szCs w:val="24"/>
          <w:highlight w:val="green"/>
          <w:lang w:val="en-US"/>
        </w:rPr>
        <w:t>Ferrucci</w:t>
      </w:r>
      <w:proofErr w:type="spellEnd"/>
      <w:r w:rsidRPr="00FA22FD">
        <w:rPr>
          <w:rFonts w:ascii="Times New Roman" w:hAnsi="Times New Roman"/>
          <w:sz w:val="24"/>
          <w:szCs w:val="24"/>
          <w:highlight w:val="green"/>
          <w:lang w:val="en-US"/>
        </w:rPr>
        <w:t xml:space="preserve"> L, </w:t>
      </w:r>
      <w:proofErr w:type="spellStart"/>
      <w:r w:rsidRPr="00FA22FD">
        <w:rPr>
          <w:rFonts w:ascii="Times New Roman" w:hAnsi="Times New Roman"/>
          <w:sz w:val="24"/>
          <w:szCs w:val="24"/>
          <w:highlight w:val="green"/>
          <w:lang w:val="en-US"/>
        </w:rPr>
        <w:t>Simonsick</w:t>
      </w:r>
      <w:proofErr w:type="spellEnd"/>
      <w:r w:rsidRPr="00FA22FD">
        <w:rPr>
          <w:rFonts w:ascii="Times New Roman" w:hAnsi="Times New Roman"/>
          <w:sz w:val="24"/>
          <w:szCs w:val="24"/>
          <w:highlight w:val="green"/>
          <w:lang w:val="en-US"/>
        </w:rPr>
        <w:t xml:space="preserve"> EM et al. Lower-extremity function in persons over the age of 70 years as a predictor of subsequent disability. N </w:t>
      </w:r>
      <w:proofErr w:type="spellStart"/>
      <w:r w:rsidRPr="00FA22FD">
        <w:rPr>
          <w:rFonts w:ascii="Times New Roman" w:hAnsi="Times New Roman"/>
          <w:sz w:val="24"/>
          <w:szCs w:val="24"/>
          <w:highlight w:val="green"/>
          <w:lang w:val="en-US"/>
        </w:rPr>
        <w:t>Engl</w:t>
      </w:r>
      <w:proofErr w:type="spellEnd"/>
      <w:r w:rsidRPr="00FA22FD">
        <w:rPr>
          <w:rFonts w:ascii="Times New Roman" w:hAnsi="Times New Roman"/>
          <w:sz w:val="24"/>
          <w:szCs w:val="24"/>
          <w:highlight w:val="green"/>
          <w:lang w:val="en-US"/>
        </w:rPr>
        <w:t xml:space="preserve"> J Med 1995; 332: 556–61]</w:t>
      </w:r>
    </w:p>
    <w:p w14:paraId="1E675A45"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muscle strength (hand-grip strength)</w:t>
      </w:r>
    </w:p>
    <w:p w14:paraId="7DFEC96D"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functional (ADL and IADL)</w:t>
      </w:r>
    </w:p>
    <w:p w14:paraId="32825BED"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cognitive status (MMSE)</w:t>
      </w:r>
    </w:p>
    <w:p w14:paraId="4E0D5A5B"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mood (Geriatric Depression Scale)</w:t>
      </w:r>
    </w:p>
    <w:p w14:paraId="715024EE"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 xml:space="preserve">nutritional status </w:t>
      </w:r>
    </w:p>
    <w:p w14:paraId="2AA5B06E"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 xml:space="preserve">quality of life </w:t>
      </w:r>
    </w:p>
    <w:p w14:paraId="316E2A14"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 xml:space="preserve">satisfaction </w:t>
      </w:r>
    </w:p>
    <w:p w14:paraId="6A510AFE"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frequency of access to Emergency Department/hospitalization/</w:t>
      </w:r>
      <w:proofErr w:type="spellStart"/>
      <w:r w:rsidRPr="00FA22FD">
        <w:rPr>
          <w:rFonts w:ascii="Times New Roman" w:hAnsi="Times New Roman"/>
          <w:sz w:val="24"/>
          <w:szCs w:val="24"/>
          <w:highlight w:val="green"/>
          <w:lang w:val="en-US"/>
        </w:rPr>
        <w:t>istitutionalization</w:t>
      </w:r>
      <w:proofErr w:type="spellEnd"/>
    </w:p>
    <w:p w14:paraId="421FA849"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adherence to medications</w:t>
      </w:r>
    </w:p>
    <w:p w14:paraId="5387D594" w14:textId="77777777" w:rsidR="00F12250" w:rsidRPr="00FA22FD" w:rsidRDefault="00F12250" w:rsidP="00F12250">
      <w:pPr>
        <w:pStyle w:val="Paragrafoelenco"/>
        <w:numPr>
          <w:ilvl w:val="0"/>
          <w:numId w:val="3"/>
        </w:num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lang w:val="en-US"/>
        </w:rPr>
        <w:t>quality of life and satisfaction of the caregiver</w:t>
      </w:r>
    </w:p>
    <w:p w14:paraId="1D197F89" w14:textId="77777777" w:rsidR="00F12250" w:rsidRPr="00FA22FD" w:rsidRDefault="00F12250" w:rsidP="00F12250">
      <w:pPr>
        <w:spacing w:after="0" w:line="240" w:lineRule="auto"/>
        <w:rPr>
          <w:rFonts w:ascii="Times New Roman" w:hAnsi="Times New Roman"/>
          <w:sz w:val="24"/>
          <w:szCs w:val="24"/>
          <w:highlight w:val="green"/>
          <w:lang w:val="en-US"/>
        </w:rPr>
      </w:pPr>
      <w:r>
        <w:rPr>
          <w:rFonts w:ascii="Times New Roman" w:hAnsi="Times New Roman"/>
          <w:sz w:val="24"/>
          <w:szCs w:val="24"/>
          <w:highlight w:val="green"/>
          <w:lang w:val="en-US"/>
        </w:rPr>
        <w:lastRenderedPageBreak/>
        <w:t xml:space="preserve">Additional specific outcomes might be added according to the phenotype of the elder, the specific tasks required by the elder to the </w:t>
      </w:r>
      <w:r w:rsidRPr="00FA22FD">
        <w:rPr>
          <w:rFonts w:ascii="Times New Roman" w:hAnsi="Times New Roman"/>
          <w:color w:val="000000"/>
          <w:sz w:val="24"/>
          <w:szCs w:val="24"/>
          <w:highlight w:val="green"/>
          <w:lang w:val="en-US"/>
        </w:rPr>
        <w:t xml:space="preserve">RoboHome2.0 </w:t>
      </w:r>
      <w:r>
        <w:rPr>
          <w:rFonts w:ascii="Times New Roman" w:hAnsi="Times New Roman"/>
          <w:color w:val="000000"/>
          <w:sz w:val="24"/>
          <w:szCs w:val="24"/>
          <w:highlight w:val="green"/>
          <w:lang w:val="en-US"/>
        </w:rPr>
        <w:t xml:space="preserve">(for example, HbA1c for a diabetic elder; number of daily naps </w:t>
      </w:r>
      <w:r>
        <w:rPr>
          <w:rFonts w:ascii="Times New Roman" w:hAnsi="Times New Roman"/>
          <w:sz w:val="24"/>
          <w:szCs w:val="24"/>
          <w:highlight w:val="green"/>
          <w:lang w:val="en-US"/>
        </w:rPr>
        <w:t xml:space="preserve">  </w:t>
      </w:r>
    </w:p>
    <w:p w14:paraId="763E6C67" w14:textId="77777777" w:rsidR="00F12250" w:rsidRPr="00FA22FD" w:rsidRDefault="00F12250" w:rsidP="00F12250">
      <w:pPr>
        <w:spacing w:after="0" w:line="240" w:lineRule="auto"/>
        <w:rPr>
          <w:rFonts w:ascii="Times New Roman" w:hAnsi="Times New Roman"/>
          <w:sz w:val="24"/>
          <w:szCs w:val="24"/>
          <w:highlight w:val="green"/>
          <w:lang w:val="en-US"/>
        </w:rPr>
      </w:pPr>
    </w:p>
    <w:p w14:paraId="53D1B01D" w14:textId="77777777" w:rsidR="00F12250" w:rsidRPr="00FA22FD" w:rsidRDefault="00F12250" w:rsidP="00F12250">
      <w:pPr>
        <w:spacing w:after="0" w:line="240" w:lineRule="auto"/>
        <w:rPr>
          <w:rFonts w:ascii="Times New Roman" w:hAnsi="Times New Roman"/>
          <w:sz w:val="24"/>
          <w:szCs w:val="24"/>
          <w:highlight w:val="green"/>
          <w:lang w:val="en-US"/>
        </w:rPr>
      </w:pPr>
      <w:r w:rsidRPr="00FA22FD">
        <w:rPr>
          <w:rFonts w:ascii="Times New Roman" w:hAnsi="Times New Roman"/>
          <w:sz w:val="24"/>
          <w:szCs w:val="24"/>
          <w:highlight w:val="green"/>
          <w:u w:val="single"/>
          <w:lang w:val="en-US"/>
        </w:rPr>
        <w:t>Follow up Time</w:t>
      </w:r>
      <w:r w:rsidRPr="00FA22FD">
        <w:rPr>
          <w:rFonts w:ascii="Times New Roman" w:hAnsi="Times New Roman"/>
          <w:sz w:val="24"/>
          <w:szCs w:val="24"/>
          <w:highlight w:val="green"/>
          <w:lang w:val="en-US"/>
        </w:rPr>
        <w:t>. 1 year (???)</w:t>
      </w:r>
    </w:p>
    <w:p w14:paraId="2E5E3CC0" w14:textId="77777777" w:rsidR="00F12250" w:rsidRPr="00FA22FD" w:rsidRDefault="00F12250" w:rsidP="00F12250">
      <w:pPr>
        <w:rPr>
          <w:rFonts w:ascii="Times New Roman" w:hAnsi="Times New Roman"/>
          <w:sz w:val="24"/>
          <w:szCs w:val="24"/>
          <w:highlight w:val="green"/>
          <w:lang w:val="en-US"/>
        </w:rPr>
      </w:pPr>
    </w:p>
    <w:p w14:paraId="704D6106" w14:textId="77777777" w:rsidR="00F12250" w:rsidRPr="00FA22FD" w:rsidRDefault="00F12250" w:rsidP="00F12250">
      <w:pPr>
        <w:rPr>
          <w:rFonts w:ascii="Times New Roman" w:hAnsi="Times New Roman"/>
          <w:sz w:val="24"/>
          <w:szCs w:val="24"/>
          <w:highlight w:val="green"/>
          <w:lang w:val="en-US"/>
        </w:rPr>
      </w:pPr>
      <w:commentRangeStart w:id="519"/>
      <w:r w:rsidRPr="00687EEB">
        <w:rPr>
          <w:rFonts w:ascii="Times New Roman" w:hAnsi="Times New Roman"/>
          <w:sz w:val="24"/>
          <w:szCs w:val="24"/>
          <w:highlight w:val="green"/>
          <w:u w:val="single"/>
          <w:lang w:val="en-US"/>
        </w:rPr>
        <w:t>Study design</w:t>
      </w:r>
      <w:commentRangeEnd w:id="519"/>
      <w:r>
        <w:rPr>
          <w:rStyle w:val="Rimandocommento"/>
        </w:rPr>
        <w:commentReference w:id="519"/>
      </w:r>
      <w:r w:rsidRPr="00FA22FD">
        <w:rPr>
          <w:rFonts w:ascii="Times New Roman" w:hAnsi="Times New Roman"/>
          <w:sz w:val="24"/>
          <w:szCs w:val="24"/>
          <w:highlight w:val="green"/>
          <w:lang w:val="en-US"/>
        </w:rPr>
        <w:t>. Non-randomized controlled study on N (10???) eligible patients receiving the intervention and N controls, matched for age, gender, general practitioner, geographic area/neighborhood, home care situation (i.e. living alone or with a family caregiver, or with a migrant care worker), morbidity</w:t>
      </w:r>
      <w:r>
        <w:rPr>
          <w:rFonts w:ascii="Times New Roman" w:hAnsi="Times New Roman"/>
          <w:sz w:val="24"/>
          <w:szCs w:val="24"/>
          <w:highlight w:val="green"/>
          <w:lang w:val="en-US"/>
        </w:rPr>
        <w:t xml:space="preserve">. The two groups of subjects should not know </w:t>
      </w:r>
      <w:proofErr w:type="spellStart"/>
      <w:r>
        <w:rPr>
          <w:rFonts w:ascii="Times New Roman" w:hAnsi="Times New Roman"/>
          <w:sz w:val="24"/>
          <w:szCs w:val="24"/>
          <w:highlight w:val="green"/>
          <w:lang w:val="en-US"/>
        </w:rPr>
        <w:t>each others</w:t>
      </w:r>
      <w:proofErr w:type="spellEnd"/>
      <w:r w:rsidRPr="00FA22FD">
        <w:rPr>
          <w:rFonts w:ascii="Times New Roman" w:hAnsi="Times New Roman"/>
          <w:sz w:val="24"/>
          <w:szCs w:val="24"/>
          <w:highlight w:val="green"/>
          <w:lang w:val="en-US"/>
        </w:rPr>
        <w:t xml:space="preserve"> </w:t>
      </w:r>
    </w:p>
    <w:p w14:paraId="639003C3" w14:textId="77777777" w:rsidR="00F12250" w:rsidRDefault="00F12250" w:rsidP="00F12250">
      <w:pPr>
        <w:rPr>
          <w:rFonts w:ascii="Times New Roman" w:hAnsi="Times New Roman"/>
          <w:sz w:val="24"/>
          <w:szCs w:val="24"/>
          <w:lang w:val="en-US"/>
        </w:rPr>
      </w:pPr>
      <w:r w:rsidRPr="00687EEB">
        <w:rPr>
          <w:rFonts w:ascii="Times New Roman" w:hAnsi="Times New Roman"/>
          <w:sz w:val="24"/>
          <w:szCs w:val="24"/>
          <w:highlight w:val="green"/>
          <w:u w:val="single"/>
          <w:lang w:val="en-US"/>
        </w:rPr>
        <w:t>Setting</w:t>
      </w:r>
      <w:r w:rsidRPr="00FA22FD">
        <w:rPr>
          <w:rFonts w:ascii="Times New Roman" w:hAnsi="Times New Roman"/>
          <w:sz w:val="24"/>
          <w:szCs w:val="24"/>
          <w:highlight w:val="green"/>
          <w:lang w:val="en-US"/>
        </w:rPr>
        <w:t xml:space="preserve">. Which country??? For example in </w:t>
      </w:r>
      <w:proofErr w:type="spellStart"/>
      <w:r w:rsidRPr="00FA22FD">
        <w:rPr>
          <w:rFonts w:ascii="Times New Roman" w:hAnsi="Times New Roman"/>
          <w:sz w:val="24"/>
          <w:szCs w:val="24"/>
          <w:highlight w:val="green"/>
          <w:lang w:val="en-US"/>
        </w:rPr>
        <w:t>Lombardia</w:t>
      </w:r>
      <w:proofErr w:type="spellEnd"/>
      <w:r w:rsidRPr="00FA22FD">
        <w:rPr>
          <w:rFonts w:ascii="Times New Roman" w:hAnsi="Times New Roman"/>
          <w:sz w:val="24"/>
          <w:szCs w:val="24"/>
          <w:highlight w:val="green"/>
          <w:lang w:val="en-US"/>
        </w:rPr>
        <w:t xml:space="preserve">, one suggestion for setting and recruitment might be: The subject will be selected through the contact with general practitioners willing to collaborate and the GP will help in the selection of the elder receiving the intervention and the matched control, among his/her assisted people. The same GP will be included in the network. Alternatively (both strategies might be implemented) it is the geriatrician to individuate the subject, the subject’s GP is contacted and then, assured the GP’s willingness to participate, the matched control is selected. Personnel of the Geriatrics of the </w:t>
      </w:r>
      <w:proofErr w:type="spellStart"/>
      <w:r w:rsidRPr="00FA22FD">
        <w:rPr>
          <w:rFonts w:ascii="Times New Roman" w:hAnsi="Times New Roman"/>
          <w:sz w:val="24"/>
          <w:szCs w:val="24"/>
          <w:highlight w:val="green"/>
          <w:lang w:val="en-US"/>
        </w:rPr>
        <w:t>Fondazione</w:t>
      </w:r>
      <w:proofErr w:type="spellEnd"/>
      <w:r w:rsidRPr="00FA22FD">
        <w:rPr>
          <w:rFonts w:ascii="Times New Roman" w:hAnsi="Times New Roman"/>
          <w:sz w:val="24"/>
          <w:szCs w:val="24"/>
          <w:highlight w:val="green"/>
          <w:lang w:val="en-US"/>
        </w:rPr>
        <w:t xml:space="preserve"> IRCSS Ca’ </w:t>
      </w:r>
      <w:proofErr w:type="spellStart"/>
      <w:r w:rsidRPr="00FA22FD">
        <w:rPr>
          <w:rFonts w:ascii="Times New Roman" w:hAnsi="Times New Roman"/>
          <w:sz w:val="24"/>
          <w:szCs w:val="24"/>
          <w:highlight w:val="green"/>
          <w:lang w:val="en-US"/>
        </w:rPr>
        <w:t>Granda</w:t>
      </w:r>
      <w:proofErr w:type="spellEnd"/>
      <w:r w:rsidRPr="00FA22FD">
        <w:rPr>
          <w:rFonts w:ascii="Times New Roman" w:hAnsi="Times New Roman"/>
          <w:sz w:val="24"/>
          <w:szCs w:val="24"/>
          <w:highlight w:val="green"/>
          <w:lang w:val="en-US"/>
        </w:rPr>
        <w:t xml:space="preserve"> of Milan would act as the specialists of the network.</w:t>
      </w:r>
      <w:r>
        <w:rPr>
          <w:rFonts w:ascii="Times New Roman" w:hAnsi="Times New Roman"/>
          <w:sz w:val="24"/>
          <w:szCs w:val="24"/>
          <w:lang w:val="en-US"/>
        </w:rPr>
        <w:t xml:space="preserve"> </w:t>
      </w:r>
    </w:p>
    <w:p w14:paraId="22C0961C" w14:textId="77777777" w:rsidR="00F12250" w:rsidRPr="00C3290B" w:rsidRDefault="00F12250" w:rsidP="00FE478C">
      <w:pPr>
        <w:spacing w:after="0" w:line="240" w:lineRule="auto"/>
        <w:rPr>
          <w:rFonts w:ascii="Times New Roman" w:hAnsi="Times New Roman" w:cs="Times New Roman"/>
          <w:sz w:val="24"/>
          <w:szCs w:val="24"/>
          <w:lang w:val="en-US"/>
        </w:rPr>
      </w:pPr>
    </w:p>
    <w:sectPr w:rsidR="00F12250" w:rsidRPr="00C3290B" w:rsidSect="00CD657B">
      <w:footerReference w:type="default" r:id="rId23"/>
      <w:pgSz w:w="11906" w:h="16838" w:code="9"/>
      <w:pgMar w:top="879" w:right="879" w:bottom="879" w:left="879" w:header="709" w:footer="42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orghese" w:date="2014-02-14T12:05:00Z" w:initials="b">
    <w:p w14:paraId="2CF1546D" w14:textId="77777777" w:rsidR="00894F15" w:rsidRPr="00327B7C" w:rsidRDefault="00894F15" w:rsidP="00386CFF">
      <w:pPr>
        <w:pStyle w:val="Testocommento"/>
        <w:rPr>
          <w:lang w:val="en-US"/>
        </w:rPr>
      </w:pPr>
      <w:r>
        <w:rPr>
          <w:rStyle w:val="Rimandocommento"/>
        </w:rPr>
        <w:annotationRef/>
      </w:r>
      <w:r w:rsidRPr="00327B7C">
        <w:rPr>
          <w:lang w:val="en-US"/>
        </w:rPr>
        <w:t>We will evaluate if it is more convenient having a robotics coordinator.</w:t>
      </w:r>
    </w:p>
  </w:comment>
  <w:comment w:id="1" w:author="Maura Marcucci" w:date="2014-02-14T12:05:00Z" w:initials="MM">
    <w:p w14:paraId="3337B991" w14:textId="77777777" w:rsidR="00894F15" w:rsidRPr="005C0C4A" w:rsidRDefault="00894F15" w:rsidP="00EA1439">
      <w:pPr>
        <w:pStyle w:val="Testocommento"/>
      </w:pPr>
      <w:r>
        <w:rPr>
          <w:rStyle w:val="Rimandocommento"/>
        </w:rPr>
        <w:annotationRef/>
      </w:r>
      <w:proofErr w:type="spellStart"/>
      <w:r w:rsidRPr="005C0C4A">
        <w:t>Not</w:t>
      </w:r>
      <w:proofErr w:type="spellEnd"/>
      <w:r w:rsidRPr="005C0C4A">
        <w:t xml:space="preserve"> </w:t>
      </w:r>
      <w:proofErr w:type="spellStart"/>
      <w:r w:rsidRPr="005C0C4A">
        <w:t>clear</w:t>
      </w:r>
      <w:proofErr w:type="spellEnd"/>
      <w:r w:rsidRPr="005C0C4A">
        <w:t xml:space="preserve"> </w:t>
      </w:r>
      <w:proofErr w:type="spellStart"/>
      <w:r w:rsidRPr="005C0C4A">
        <w:t>what</w:t>
      </w:r>
      <w:proofErr w:type="spellEnd"/>
      <w:r w:rsidRPr="005C0C4A">
        <w:t xml:space="preserve"> </w:t>
      </w:r>
      <w:proofErr w:type="spellStart"/>
      <w:r w:rsidRPr="005C0C4A">
        <w:t>this</w:t>
      </w:r>
      <w:proofErr w:type="spellEnd"/>
      <w:r w:rsidRPr="005C0C4A">
        <w:t xml:space="preserve"> </w:t>
      </w:r>
      <w:proofErr w:type="spellStart"/>
      <w:r w:rsidRPr="005C0C4A">
        <w:t>means</w:t>
      </w:r>
      <w:proofErr w:type="spellEnd"/>
    </w:p>
  </w:comment>
  <w:comment w:id="2" w:author="Alessandra Pedrocchi" w:date="2014-02-14T12:05:00Z" w:initials="AP">
    <w:p w14:paraId="4170A0B7" w14:textId="77777777" w:rsidR="00894F15" w:rsidRDefault="00894F15" w:rsidP="00AD25E1">
      <w:pPr>
        <w:pStyle w:val="Testocommento"/>
      </w:pPr>
      <w:r>
        <w:rPr>
          <w:rStyle w:val="Rimandocommento"/>
        </w:rPr>
        <w:annotationRef/>
      </w:r>
      <w:r>
        <w:t xml:space="preserve">Ma questo è il terzo livello? Il nesso community </w:t>
      </w:r>
      <w:proofErr w:type="spellStart"/>
      <w:r>
        <w:t>caregive</w:t>
      </w:r>
      <w:proofErr w:type="spellEnd"/>
      <w:r>
        <w:t xml:space="preserve"> è gerarchico ma non i sensori… secondo me</w:t>
      </w:r>
    </w:p>
  </w:comment>
  <w:comment w:id="4" w:author="borghese" w:date="2014-02-14T12:05:00Z" w:initials="b">
    <w:p w14:paraId="35FD6863" w14:textId="77777777" w:rsidR="00894F15" w:rsidRPr="00650232" w:rsidRDefault="00894F15" w:rsidP="00741A96">
      <w:pPr>
        <w:pStyle w:val="Testocommento"/>
        <w:rPr>
          <w:lang w:val="en-US"/>
        </w:rPr>
      </w:pPr>
      <w:r>
        <w:rPr>
          <w:rStyle w:val="Rimandocommento"/>
        </w:rPr>
        <w:annotationRef/>
      </w:r>
      <w:r w:rsidRPr="00650232">
        <w:rPr>
          <w:lang w:val="en-US"/>
        </w:rPr>
        <w:t xml:space="preserve">From </w:t>
      </w:r>
      <w:proofErr w:type="spellStart"/>
      <w:r w:rsidRPr="00650232">
        <w:rPr>
          <w:lang w:val="en-US"/>
        </w:rPr>
        <w:t>Mataric</w:t>
      </w:r>
      <w:proofErr w:type="spellEnd"/>
      <w:r w:rsidRPr="00650232">
        <w:rPr>
          <w:lang w:val="en-US"/>
        </w:rPr>
        <w:t xml:space="preserve"> et al., 2012</w:t>
      </w:r>
    </w:p>
  </w:comment>
  <w:comment w:id="5" w:author="Maura Marcucci" w:date="2014-02-14T12:05:00Z" w:initials="MM">
    <w:p w14:paraId="281AB0D3" w14:textId="77777777" w:rsidR="00894F15" w:rsidRPr="00265CD0" w:rsidRDefault="00894F15" w:rsidP="00EA1439">
      <w:pPr>
        <w:pStyle w:val="Testocommento"/>
        <w:rPr>
          <w:lang w:val="en-US"/>
        </w:rPr>
      </w:pPr>
      <w:r>
        <w:rPr>
          <w:rStyle w:val="Rimandocommento"/>
        </w:rPr>
        <w:annotationRef/>
      </w:r>
      <w:r w:rsidRPr="00265CD0">
        <w:rPr>
          <w:lang w:val="en-US"/>
        </w:rPr>
        <w:t>It is not clear how the robot can monitor the daily living activities</w:t>
      </w:r>
    </w:p>
  </w:comment>
  <w:comment w:id="6" w:author="Alexander Steblin" w:date="2014-02-14T12:05:00Z" w:initials="AS">
    <w:p w14:paraId="67CFF097" w14:textId="77777777" w:rsidR="00894F15" w:rsidRPr="00896FEA" w:rsidRDefault="00894F15" w:rsidP="00EA1439">
      <w:pPr>
        <w:pStyle w:val="Testocommento"/>
        <w:rPr>
          <w:lang w:val="en-GB"/>
        </w:rPr>
      </w:pPr>
      <w:r>
        <w:rPr>
          <w:rStyle w:val="Rimandocommento"/>
        </w:rPr>
        <w:annotationRef/>
      </w:r>
      <w:r w:rsidRPr="00896FEA">
        <w:rPr>
          <w:lang w:val="en-GB"/>
        </w:rPr>
        <w:t>BDIGITAL can provide their expertise about the interoperability and integration of monitoring devices.</w:t>
      </w:r>
    </w:p>
  </w:comment>
  <w:comment w:id="7" w:author="Alessandra Pedrocchi" w:date="2014-02-14T12:05:00Z" w:initials="AP">
    <w:p w14:paraId="2EEAEC71" w14:textId="77777777" w:rsidR="00894F15" w:rsidRPr="001B32EA" w:rsidRDefault="00894F15" w:rsidP="00AD25E1">
      <w:pPr>
        <w:pStyle w:val="Testocommento"/>
        <w:rPr>
          <w:lang w:val="en-US"/>
        </w:rPr>
      </w:pPr>
      <w:r>
        <w:rPr>
          <w:rStyle w:val="Rimandocommento"/>
        </w:rPr>
        <w:annotationRef/>
      </w:r>
      <w:r w:rsidRPr="001B32EA">
        <w:rPr>
          <w:lang w:val="en-US"/>
        </w:rPr>
        <w:t xml:space="preserve">Living lab is a quite well defined </w:t>
      </w:r>
      <w:proofErr w:type="spellStart"/>
      <w:r w:rsidRPr="001B32EA">
        <w:rPr>
          <w:lang w:val="en-US"/>
        </w:rPr>
        <w:t>environemnt</w:t>
      </w:r>
      <w:proofErr w:type="spellEnd"/>
      <w:r w:rsidRPr="001B32EA">
        <w:rPr>
          <w:lang w:val="en-US"/>
        </w:rPr>
        <w:t>, do we have such test</w:t>
      </w:r>
      <w:r>
        <w:rPr>
          <w:lang w:val="en-US"/>
        </w:rPr>
        <w:t>ing site or do we want to make a</w:t>
      </w:r>
      <w:r w:rsidRPr="001B32EA">
        <w:rPr>
          <w:lang w:val="en-US"/>
        </w:rPr>
        <w:t xml:space="preserve"> </w:t>
      </w:r>
      <w:r>
        <w:rPr>
          <w:lang w:val="en-US"/>
        </w:rPr>
        <w:t>field</w:t>
      </w:r>
      <w:r w:rsidRPr="001B32EA">
        <w:rPr>
          <w:lang w:val="en-US"/>
        </w:rPr>
        <w:t xml:space="preserve"> testing</w:t>
      </w:r>
      <w:r>
        <w:rPr>
          <w:lang w:val="en-US"/>
        </w:rPr>
        <w:t xml:space="preserve">, directly in the home of the </w:t>
      </w:r>
      <w:proofErr w:type="spellStart"/>
      <w:r>
        <w:rPr>
          <w:lang w:val="en-US"/>
        </w:rPr>
        <w:t>the</w:t>
      </w:r>
      <w:proofErr w:type="spellEnd"/>
      <w:r>
        <w:rPr>
          <w:lang w:val="en-US"/>
        </w:rPr>
        <w:t xml:space="preserve"> end-users</w:t>
      </w:r>
      <w:r w:rsidRPr="001B32EA">
        <w:rPr>
          <w:lang w:val="en-US"/>
        </w:rPr>
        <w:t>?</w:t>
      </w:r>
    </w:p>
  </w:comment>
  <w:comment w:id="8" w:author="Alessandra Pedrocchi" w:date="2014-02-14T12:05:00Z" w:initials="AP">
    <w:p w14:paraId="218FB9C7" w14:textId="77777777" w:rsidR="00894F15" w:rsidRPr="00EC299E" w:rsidRDefault="00894F15" w:rsidP="00AD25E1">
      <w:pPr>
        <w:pStyle w:val="Testocommento"/>
        <w:rPr>
          <w:lang w:val="en-US"/>
        </w:rPr>
      </w:pPr>
      <w:r>
        <w:rPr>
          <w:rStyle w:val="Rimandocommento"/>
        </w:rPr>
        <w:annotationRef/>
      </w:r>
      <w:r w:rsidRPr="00EC299E">
        <w:rPr>
          <w:lang w:val="en-US"/>
        </w:rPr>
        <w:t xml:space="preserve">This goal is very ambitious and interesting </w:t>
      </w:r>
      <w:r>
        <w:rPr>
          <w:lang w:val="en-US"/>
        </w:rPr>
        <w:t>... we need KORIAN or similar partner to really address this point!</w:t>
      </w:r>
      <w:r w:rsidRPr="00EC299E">
        <w:rPr>
          <w:lang w:val="en-US"/>
        </w:rPr>
        <w:t>…</w:t>
      </w:r>
    </w:p>
  </w:comment>
  <w:comment w:id="9" w:author="borghese" w:date="2014-02-14T12:05:00Z" w:initials="b">
    <w:p w14:paraId="48FB2461" w14:textId="199D133D" w:rsidR="00894F15" w:rsidRPr="00AD25E1" w:rsidRDefault="00894F15">
      <w:pPr>
        <w:pStyle w:val="Testocommento"/>
        <w:rPr>
          <w:lang w:val="en-US"/>
        </w:rPr>
      </w:pPr>
      <w:r>
        <w:rPr>
          <w:rStyle w:val="Rimandocommento"/>
        </w:rPr>
        <w:annotationRef/>
      </w:r>
      <w:r w:rsidRPr="00AD25E1">
        <w:rPr>
          <w:lang w:val="en-US"/>
        </w:rPr>
        <w:t>Indeed, we have to follow-up in the Exploitation</w:t>
      </w:r>
    </w:p>
  </w:comment>
  <w:comment w:id="10" w:author="Maura Marcucci" w:date="2014-02-14T12:05:00Z" w:initials="MM">
    <w:p w14:paraId="1465A03F" w14:textId="77777777" w:rsidR="00894F15" w:rsidRPr="00265CD0" w:rsidRDefault="00894F15" w:rsidP="000942D2">
      <w:pPr>
        <w:pStyle w:val="Testocommento"/>
        <w:rPr>
          <w:lang w:val="en-US"/>
        </w:rPr>
      </w:pPr>
      <w:r>
        <w:rPr>
          <w:rStyle w:val="Rimandocommento"/>
        </w:rPr>
        <w:annotationRef/>
      </w:r>
      <w:r w:rsidRPr="00265CD0">
        <w:rPr>
          <w:lang w:val="en-US"/>
        </w:rPr>
        <w:t>I still feel that it is not clear who are the members of the community. Are we those members? I mean, those who develop the contents of the intervention? In figure 1 we might add in the rectangular of the "Community of stakeholders" who are those stakeholders. It seems that GPs, geriatricians, social services, care givers are outside the community. They are a kind of external audience with which the community of stakeholders interplays. I think we should be clearer in defining who are inside the community.</w:t>
      </w:r>
    </w:p>
  </w:comment>
  <w:comment w:id="11" w:author="Alessandra Pedrocchi" w:date="2014-02-14T12:05:00Z" w:initials="AP">
    <w:p w14:paraId="1B3D2C7E" w14:textId="77777777" w:rsidR="00894F15" w:rsidRPr="001D77A1" w:rsidRDefault="00894F15" w:rsidP="00AD25E1">
      <w:pPr>
        <w:pStyle w:val="Testocommento"/>
        <w:rPr>
          <w:lang w:val="en-US"/>
        </w:rPr>
      </w:pPr>
      <w:r>
        <w:rPr>
          <w:rStyle w:val="Rimandocommento"/>
        </w:rPr>
        <w:annotationRef/>
      </w:r>
      <w:r w:rsidRPr="001D77A1">
        <w:rPr>
          <w:lang w:val="en-US"/>
        </w:rPr>
        <w:t>Not clear</w:t>
      </w:r>
    </w:p>
  </w:comment>
  <w:comment w:id="12" w:author="Alessandra Pedrocchi" w:date="2014-02-14T12:05:00Z" w:initials="AP">
    <w:p w14:paraId="214F0417" w14:textId="77777777" w:rsidR="00894F15" w:rsidRPr="001D77A1" w:rsidRDefault="00894F15" w:rsidP="00AD25E1">
      <w:pPr>
        <w:pStyle w:val="Testocommento"/>
        <w:rPr>
          <w:lang w:val="en-US"/>
        </w:rPr>
      </w:pPr>
      <w:r>
        <w:rPr>
          <w:rStyle w:val="Rimandocommento"/>
        </w:rPr>
        <w:annotationRef/>
      </w:r>
      <w:proofErr w:type="spellStart"/>
      <w:r w:rsidRPr="001D77A1">
        <w:rPr>
          <w:lang w:val="en-US"/>
        </w:rPr>
        <w:t>S</w:t>
      </w:r>
      <w:r>
        <w:rPr>
          <w:lang w:val="en-US"/>
        </w:rPr>
        <w:t>omewher</w:t>
      </w:r>
      <w:r w:rsidRPr="001D77A1">
        <w:rPr>
          <w:lang w:val="en-US"/>
        </w:rPr>
        <w:t>else</w:t>
      </w:r>
      <w:proofErr w:type="spellEnd"/>
      <w:r w:rsidRPr="001D77A1">
        <w:rPr>
          <w:lang w:val="en-US"/>
        </w:rPr>
        <w:t xml:space="preserve"> we mention off-the-sh</w:t>
      </w:r>
      <w:r>
        <w:rPr>
          <w:lang w:val="en-US"/>
        </w:rPr>
        <w:t>e</w:t>
      </w:r>
      <w:r w:rsidRPr="001D77A1">
        <w:rPr>
          <w:lang w:val="en-US"/>
        </w:rPr>
        <w:t>lf product</w:t>
      </w:r>
      <w:r>
        <w:rPr>
          <w:lang w:val="en-US"/>
        </w:rPr>
        <w:t>s</w:t>
      </w:r>
      <w:r w:rsidRPr="001D77A1">
        <w:rPr>
          <w:lang w:val="en-US"/>
        </w:rPr>
        <w:t xml:space="preserve"> while here we are t</w:t>
      </w:r>
      <w:r>
        <w:rPr>
          <w:lang w:val="en-US"/>
        </w:rPr>
        <w:t xml:space="preserve">alking of realizing a new system of the service robot. I think it would be better to mention that the ROBOHOME 2.0 service robot is based on the actual version of </w:t>
      </w:r>
      <w:proofErr w:type="spellStart"/>
      <w:r>
        <w:rPr>
          <w:lang w:val="en-US"/>
        </w:rPr>
        <w:t>Giraff</w:t>
      </w:r>
      <w:proofErr w:type="spellEnd"/>
      <w:r>
        <w:rPr>
          <w:lang w:val="en-US"/>
        </w:rPr>
        <w:t xml:space="preserve"> introducing some novel features</w:t>
      </w:r>
    </w:p>
  </w:comment>
  <w:comment w:id="13" w:author="borghese" w:date="2014-02-14T12:05:00Z" w:initials="b">
    <w:p w14:paraId="39D60037" w14:textId="79C16AE8" w:rsidR="00894F15" w:rsidRPr="00E71ED5" w:rsidRDefault="00894F15">
      <w:pPr>
        <w:pStyle w:val="Testocommento"/>
        <w:rPr>
          <w:lang w:val="en-US"/>
        </w:rPr>
      </w:pPr>
      <w:r>
        <w:rPr>
          <w:rStyle w:val="Rimandocommento"/>
        </w:rPr>
        <w:annotationRef/>
      </w:r>
      <w:r w:rsidRPr="00E71ED5">
        <w:rPr>
          <w:lang w:val="en-US"/>
        </w:rPr>
        <w:t>Machine learning or AI domain?</w:t>
      </w:r>
    </w:p>
  </w:comment>
  <w:comment w:id="14" w:author="borghese" w:date="2014-02-14T12:05:00Z" w:initials="b">
    <w:p w14:paraId="2D2185F5" w14:textId="405335AD" w:rsidR="00894F15" w:rsidRPr="00ED41E1" w:rsidRDefault="00894F15">
      <w:pPr>
        <w:pStyle w:val="Testocommento"/>
        <w:rPr>
          <w:lang w:val="en-US"/>
        </w:rPr>
      </w:pPr>
      <w:r>
        <w:rPr>
          <w:rStyle w:val="Rimandocommento"/>
        </w:rPr>
        <w:annotationRef/>
      </w:r>
      <w:r w:rsidRPr="00ED41E1">
        <w:rPr>
          <w:lang w:val="en-US"/>
        </w:rPr>
        <w:t>To be clarified</w:t>
      </w:r>
    </w:p>
  </w:comment>
  <w:comment w:id="15" w:author="Maura Marcucci" w:date="2014-02-14T12:05:00Z" w:initials="MM">
    <w:p w14:paraId="19C150A7" w14:textId="77777777" w:rsidR="00894F15" w:rsidRPr="000942D2" w:rsidRDefault="00894F15" w:rsidP="000942D2">
      <w:pPr>
        <w:pStyle w:val="Testocommento"/>
        <w:rPr>
          <w:lang w:val="en-US"/>
        </w:rPr>
      </w:pPr>
      <w:r>
        <w:rPr>
          <w:rStyle w:val="Rimandocommento"/>
        </w:rPr>
        <w:annotationRef/>
      </w:r>
      <w:r w:rsidRPr="000942D2">
        <w:rPr>
          <w:lang w:val="en-US"/>
        </w:rPr>
        <w:t>Not clear</w:t>
      </w:r>
    </w:p>
  </w:comment>
  <w:comment w:id="21" w:author="Maura Marcucci" w:date="2014-02-14T12:05:00Z" w:initials="MM">
    <w:p w14:paraId="0CE31BBF" w14:textId="77777777" w:rsidR="00894F15" w:rsidRPr="00AF0A94" w:rsidRDefault="00894F15" w:rsidP="00AF0A94">
      <w:pPr>
        <w:pStyle w:val="Testocommento"/>
        <w:rPr>
          <w:lang w:val="en-US"/>
        </w:rPr>
      </w:pPr>
      <w:r>
        <w:rPr>
          <w:rStyle w:val="Rimandocommento"/>
        </w:rPr>
        <w:annotationRef/>
      </w:r>
      <w:r w:rsidRPr="0067777B">
        <w:rPr>
          <w:lang w:val="en-US"/>
        </w:rPr>
        <w:t xml:space="preserve">The subject of the second case scenario might be a </w:t>
      </w:r>
      <w:proofErr w:type="spellStart"/>
      <w:r w:rsidRPr="0067777B">
        <w:rPr>
          <w:lang w:val="en-US"/>
        </w:rPr>
        <w:t>suitabel</w:t>
      </w:r>
      <w:proofErr w:type="spellEnd"/>
      <w:r w:rsidRPr="0067777B">
        <w:rPr>
          <w:lang w:val="en-US"/>
        </w:rPr>
        <w:t xml:space="preserve"> subject but we are not sure of how </w:t>
      </w:r>
      <w:proofErr w:type="spellStart"/>
      <w:r w:rsidRPr="0067777B">
        <w:rPr>
          <w:lang w:val="en-US"/>
        </w:rPr>
        <w:t>feasibile</w:t>
      </w:r>
      <w:proofErr w:type="spellEnd"/>
      <w:r w:rsidRPr="0067777B">
        <w:rPr>
          <w:lang w:val="en-US"/>
        </w:rPr>
        <w:t xml:space="preserve"> the interaction with the robot might be for such an elder. </w:t>
      </w:r>
      <w:r w:rsidRPr="00AF0A94">
        <w:rPr>
          <w:lang w:val="en-US"/>
        </w:rPr>
        <w:t xml:space="preserve">The usability of the tool must be clearer </w:t>
      </w:r>
    </w:p>
  </w:comment>
  <w:comment w:id="22" w:author="Alessandra Pedrocchi" w:date="2014-02-14T12:05:00Z" w:initials="AP">
    <w:p w14:paraId="66FE392D" w14:textId="77777777" w:rsidR="00894F15" w:rsidRPr="00EA2097" w:rsidRDefault="00894F15" w:rsidP="00ED41E1">
      <w:pPr>
        <w:pStyle w:val="Testocommento"/>
        <w:rPr>
          <w:lang w:val="en-US"/>
        </w:rPr>
      </w:pPr>
      <w:r>
        <w:rPr>
          <w:rStyle w:val="Rimandocommento"/>
        </w:rPr>
        <w:annotationRef/>
      </w:r>
      <w:r w:rsidRPr="00EA2097">
        <w:rPr>
          <w:lang w:val="en-US"/>
        </w:rPr>
        <w:t xml:space="preserve">This figure should be introduced but could fit into the overall strategy description or could even become a </w:t>
      </w:r>
      <w:r>
        <w:rPr>
          <w:lang w:val="en-US"/>
        </w:rPr>
        <w:t>sort o</w:t>
      </w:r>
      <w:r w:rsidRPr="00EA2097">
        <w:rPr>
          <w:lang w:val="en-US"/>
        </w:rPr>
        <w:t>f PERT diagram</w:t>
      </w:r>
      <w:r>
        <w:rPr>
          <w:lang w:val="en-US"/>
        </w:rPr>
        <w:t xml:space="preserve"> (we could add WPs)</w:t>
      </w:r>
    </w:p>
  </w:comment>
  <w:comment w:id="23" w:author="Alessandra Pedrocchi" w:date="2014-02-14T12:05:00Z" w:initials="AP">
    <w:p w14:paraId="00F4C34D" w14:textId="77777777" w:rsidR="00894F15" w:rsidRDefault="00894F15" w:rsidP="008712D4">
      <w:pPr>
        <w:autoSpaceDE w:val="0"/>
        <w:autoSpaceDN w:val="0"/>
        <w:adjustRightInd w:val="0"/>
        <w:spacing w:after="0" w:line="240" w:lineRule="auto"/>
        <w:rPr>
          <w:rFonts w:ascii="Times New Roman" w:hAnsi="Times New Roman" w:cs="Times New Roman"/>
          <w:color w:val="000000"/>
          <w:lang w:val="en-US"/>
        </w:rPr>
      </w:pPr>
      <w:r>
        <w:rPr>
          <w:rStyle w:val="Rimandocommento"/>
        </w:rPr>
        <w:annotationRef/>
      </w:r>
    </w:p>
    <w:p w14:paraId="48F509F5" w14:textId="77777777" w:rsidR="00894F15" w:rsidRPr="00AD238E" w:rsidRDefault="00894F15" w:rsidP="008712D4">
      <w:pPr>
        <w:spacing w:after="0" w:line="240" w:lineRule="auto"/>
        <w:rPr>
          <w:rFonts w:ascii="Times New Roman" w:eastAsia="Times New Roman" w:hAnsi="Times New Roman" w:cs="Times New Roman"/>
          <w:sz w:val="31"/>
          <w:szCs w:val="31"/>
          <w:lang w:val="en-US" w:eastAsia="it-IT"/>
        </w:rPr>
      </w:pPr>
      <w:r>
        <w:rPr>
          <w:rFonts w:ascii="Times New Roman" w:hAnsi="Times New Roman" w:cs="Times New Roman"/>
          <w:color w:val="000000"/>
          <w:lang w:val="en-US"/>
        </w:rPr>
        <w:t>“</w:t>
      </w:r>
      <w:r w:rsidRPr="00AD238E">
        <w:rPr>
          <w:rFonts w:ascii="Times New Roman" w:eastAsia="Times New Roman" w:hAnsi="Times New Roman" w:cs="Times New Roman"/>
          <w:b/>
          <w:bCs/>
          <w:sz w:val="31"/>
          <w:u w:val="single"/>
          <w:lang w:val="en-US" w:eastAsia="it-IT"/>
        </w:rPr>
        <w:t>Topic:</w:t>
      </w:r>
      <w:r w:rsidRPr="00AD238E">
        <w:rPr>
          <w:rFonts w:ascii="Times New Roman" w:eastAsia="Times New Roman" w:hAnsi="Times New Roman" w:cs="Times New Roman"/>
          <w:b/>
          <w:bCs/>
          <w:sz w:val="31"/>
          <w:lang w:val="en-US" w:eastAsia="it-IT"/>
        </w:rPr>
        <w:t xml:space="preserve"> Advancing active and healthy ageing with ICT: service robotics within assisted living environments</w:t>
      </w:r>
      <w:r w:rsidRPr="00AD238E">
        <w:rPr>
          <w:rFonts w:ascii="Times New Roman" w:eastAsia="Times New Roman" w:hAnsi="Times New Roman" w:cs="Times New Roman"/>
          <w:sz w:val="31"/>
          <w:szCs w:val="31"/>
          <w:lang w:val="en-US" w:eastAsia="it-IT"/>
        </w:rPr>
        <w:t xml:space="preserve"> </w:t>
      </w:r>
    </w:p>
    <w:p w14:paraId="7B8BE38D" w14:textId="77777777" w:rsidR="00894F15" w:rsidRPr="00AD238E" w:rsidRDefault="00894F15" w:rsidP="008712D4">
      <w:pPr>
        <w:spacing w:after="0" w:line="240" w:lineRule="auto"/>
        <w:rPr>
          <w:rFonts w:ascii="Times New Roman" w:eastAsia="Times New Roman" w:hAnsi="Times New Roman" w:cs="Times New Roman"/>
          <w:sz w:val="31"/>
          <w:szCs w:val="31"/>
          <w:lang w:val="en-US" w:eastAsia="it-IT"/>
        </w:rPr>
      </w:pPr>
      <w:r w:rsidRPr="00AD238E">
        <w:rPr>
          <w:rFonts w:ascii="Times New Roman" w:eastAsia="Times New Roman" w:hAnsi="Times New Roman" w:cs="Times New Roman"/>
          <w:b/>
          <w:bCs/>
          <w:sz w:val="31"/>
          <w:lang w:val="en-US" w:eastAsia="it-IT"/>
        </w:rPr>
        <w:t>PHC-19-2014</w:t>
      </w:r>
      <w:r w:rsidRPr="00AD238E">
        <w:rPr>
          <w:rFonts w:ascii="Times New Roman" w:eastAsia="Times New Roman" w:hAnsi="Times New Roman" w:cs="Times New Roman"/>
          <w:sz w:val="31"/>
          <w:szCs w:val="31"/>
          <w:lang w:val="en-US" w:eastAsia="it-IT"/>
        </w:rPr>
        <w:t xml:space="preserve"> </w:t>
      </w:r>
    </w:p>
    <w:p w14:paraId="40A5A4F0" w14:textId="77777777" w:rsidR="00894F15" w:rsidRPr="00AD238E" w:rsidRDefault="00894F15" w:rsidP="008712D4">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u w:val="single"/>
          <w:lang w:val="en-US" w:eastAsia="it-IT"/>
        </w:rPr>
        <w:t>Specific challenge:</w:t>
      </w:r>
      <w:r w:rsidRPr="00AD238E">
        <w:rPr>
          <w:rFonts w:ascii="Times New Roman" w:eastAsia="Times New Roman" w:hAnsi="Times New Roman" w:cs="Times New Roman"/>
          <w:sz w:val="24"/>
          <w:szCs w:val="24"/>
          <w:lang w:val="en-US" w:eastAsia="it-IT"/>
        </w:rPr>
        <w:t xml:space="preserve"> Citizens in an ageing European population are at greater risk of cognitive impairment, frailty and social exclusion with considerable negative consequences for their independence, quality of life, that of those who care for them, and for the sustainability of health and care systems. </w:t>
      </w:r>
    </w:p>
    <w:p w14:paraId="2DB569D3" w14:textId="77777777" w:rsidR="00894F15" w:rsidRPr="00AD238E" w:rsidRDefault="00894F15" w:rsidP="008712D4">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The challenge is to develop new breakthroughs for active and assisted living based on advanced ICT solutions.</w:t>
      </w:r>
    </w:p>
    <w:p w14:paraId="23A986F1" w14:textId="77777777" w:rsidR="00894F15" w:rsidRPr="00AD238E" w:rsidRDefault="00894F15" w:rsidP="008712D4">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u w:val="single"/>
          <w:lang w:val="en-US" w:eastAsia="it-IT"/>
        </w:rPr>
        <w:t>Scope:</w:t>
      </w:r>
      <w:r w:rsidRPr="00AD238E">
        <w:rPr>
          <w:rFonts w:ascii="Times New Roman" w:eastAsia="Times New Roman" w:hAnsi="Times New Roman" w:cs="Times New Roman"/>
          <w:sz w:val="24"/>
          <w:szCs w:val="24"/>
          <w:lang w:val="en-US" w:eastAsia="it-IT"/>
        </w:rPr>
        <w:t xml:space="preserve"> Proposals should focus on service robotics in assisted living environments which can help an ageing population to remain active and independent for longer. Proposals should build on advances in this domain, and should combine multi-disciplinary research involving </w:t>
      </w:r>
      <w:proofErr w:type="spellStart"/>
      <w:r w:rsidRPr="00AD238E">
        <w:rPr>
          <w:rFonts w:ascii="Times New Roman" w:eastAsia="Times New Roman" w:hAnsi="Times New Roman" w:cs="Times New Roman"/>
          <w:sz w:val="24"/>
          <w:szCs w:val="24"/>
          <w:lang w:val="en-US" w:eastAsia="it-IT"/>
        </w:rPr>
        <w:t>behavioural</w:t>
      </w:r>
      <w:proofErr w:type="spellEnd"/>
      <w:r w:rsidRPr="00AD238E">
        <w:rPr>
          <w:rFonts w:ascii="Times New Roman" w:eastAsia="Times New Roman" w:hAnsi="Times New Roman" w:cs="Times New Roman"/>
          <w:sz w:val="24"/>
          <w:szCs w:val="24"/>
          <w:lang w:val="en-US" w:eastAsia="it-IT"/>
        </w:rPr>
        <w:t xml:space="preserve">, sociological, health and other relevant disciplines. Characteristics of the solutions developed should be their modularity, cost-effectiveness, reliability, flexibility in being able to meet a range of needs and societal expectations, applicability to realistic settings, safety and acceptability to end-users. </w:t>
      </w:r>
      <w:r w:rsidRPr="00AF0A94">
        <w:rPr>
          <w:rFonts w:ascii="Times New Roman" w:eastAsia="Times New Roman" w:hAnsi="Times New Roman" w:cs="Times New Roman"/>
          <w:sz w:val="24"/>
          <w:szCs w:val="24"/>
          <w:highlight w:val="green"/>
          <w:lang w:val="en-US" w:eastAsia="it-IT"/>
        </w:rPr>
        <w:t>Gender and ethical issues should be paid due attention.”</w:t>
      </w:r>
    </w:p>
    <w:p w14:paraId="39AA8360" w14:textId="77777777" w:rsidR="00894F15" w:rsidRPr="00AD238E" w:rsidRDefault="00894F15" w:rsidP="008712D4">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 </w:t>
      </w:r>
    </w:p>
    <w:p w14:paraId="5D7EB9B6" w14:textId="77777777" w:rsidR="00894F15" w:rsidRPr="00AD238E" w:rsidRDefault="00894F15" w:rsidP="008712D4">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The Commission considers that proposals requesting a contribution from the EU of between EUR 3 and 4 million would allow this specific challenge to be addressed appropriately. Nonetheless, this does not preclude submission and selection of proposals requesting other amounts.</w:t>
      </w:r>
    </w:p>
    <w:p w14:paraId="61A77207" w14:textId="77777777" w:rsidR="00894F15" w:rsidRPr="00AD238E" w:rsidRDefault="00894F15" w:rsidP="008712D4">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 </w:t>
      </w:r>
    </w:p>
    <w:p w14:paraId="6FCE5A7F" w14:textId="77777777" w:rsidR="00894F15" w:rsidRPr="00AD238E" w:rsidRDefault="00894F15" w:rsidP="008712D4">
      <w:pPr>
        <w:pStyle w:val="Testocommento"/>
        <w:rPr>
          <w:lang w:val="en-US"/>
        </w:rPr>
      </w:pPr>
    </w:p>
  </w:comment>
  <w:comment w:id="24" w:author="borghese" w:date="2014-02-14T12:05:00Z" w:initials="b">
    <w:p w14:paraId="40FF5447" w14:textId="77777777" w:rsidR="00894F15" w:rsidRPr="00650232" w:rsidRDefault="00894F15" w:rsidP="00C145F3">
      <w:pPr>
        <w:pStyle w:val="Testocommento"/>
        <w:rPr>
          <w:lang w:val="en-US"/>
        </w:rPr>
      </w:pPr>
      <w:r>
        <w:rPr>
          <w:rStyle w:val="Rimandocommento"/>
        </w:rPr>
        <w:annotationRef/>
      </w:r>
      <w:r w:rsidRPr="00650232">
        <w:rPr>
          <w:lang w:val="en-US"/>
        </w:rPr>
        <w:t>QUIRON group</w:t>
      </w:r>
    </w:p>
  </w:comment>
  <w:comment w:id="25" w:author="Alessandra Pedrocchi" w:date="2014-02-14T12:05:00Z" w:initials="AP">
    <w:p w14:paraId="5A729FD0" w14:textId="77777777" w:rsidR="00894F15" w:rsidRPr="00314788" w:rsidRDefault="00894F15" w:rsidP="008712D4">
      <w:pPr>
        <w:rPr>
          <w:rFonts w:ascii="Arial" w:hAnsi="Arial" w:cs="Arial"/>
          <w:lang w:val="en-US"/>
        </w:rPr>
      </w:pPr>
      <w:r>
        <w:rPr>
          <w:rStyle w:val="Rimandocommento"/>
        </w:rPr>
        <w:annotationRef/>
      </w:r>
      <w:r w:rsidRPr="00D82398">
        <w:rPr>
          <w:rFonts w:ascii="Arial" w:hAnsi="Arial" w:cs="Arial"/>
          <w:lang w:val="en-US"/>
        </w:rPr>
        <w:t xml:space="preserve">Frailty syndrome is the most important in the elderly population and is defined as a state of excessive vulnerability to environmental factors </w:t>
      </w:r>
      <w:r>
        <w:rPr>
          <w:rFonts w:ascii="Arial" w:hAnsi="Arial" w:cs="Arial"/>
          <w:lang w:val="en-US"/>
        </w:rPr>
        <w:t>accompanied</w:t>
      </w:r>
      <w:r w:rsidRPr="00D82398">
        <w:rPr>
          <w:rFonts w:ascii="Arial" w:hAnsi="Arial" w:cs="Arial"/>
          <w:lang w:val="en-US"/>
        </w:rPr>
        <w:t xml:space="preserve"> </w:t>
      </w:r>
      <w:r>
        <w:rPr>
          <w:rFonts w:ascii="Arial" w:hAnsi="Arial" w:cs="Arial"/>
          <w:lang w:val="en-US"/>
        </w:rPr>
        <w:t xml:space="preserve">by </w:t>
      </w:r>
      <w:r w:rsidRPr="00D82398">
        <w:rPr>
          <w:rFonts w:ascii="Arial" w:hAnsi="Arial" w:cs="Arial"/>
          <w:lang w:val="en-US"/>
        </w:rPr>
        <w:t>a progressive decrease in the functionality of many organs and body systems. This functional loss occurs gradually, resulting in disability situations that diminish the quality of life a</w:t>
      </w:r>
      <w:r>
        <w:rPr>
          <w:rFonts w:ascii="Arial" w:hAnsi="Arial" w:cs="Arial"/>
          <w:lang w:val="en-US"/>
        </w:rPr>
        <w:t>nd can even lead to death (</w:t>
      </w:r>
      <w:r w:rsidRPr="00152BFD">
        <w:rPr>
          <w:rFonts w:ascii="Arial" w:hAnsi="Arial" w:cs="Arial"/>
          <w:lang w:val="en-US"/>
        </w:rPr>
        <w:t xml:space="preserve">Fried LP, </w:t>
      </w:r>
      <w:proofErr w:type="spellStart"/>
      <w:r w:rsidRPr="00152BFD">
        <w:rPr>
          <w:rFonts w:ascii="Arial" w:hAnsi="Arial" w:cs="Arial"/>
          <w:lang w:val="en-US"/>
        </w:rPr>
        <w:t>Walston</w:t>
      </w:r>
      <w:proofErr w:type="spellEnd"/>
      <w:r w:rsidRPr="00152BFD">
        <w:rPr>
          <w:rFonts w:ascii="Arial" w:hAnsi="Arial" w:cs="Arial"/>
          <w:lang w:val="en-US"/>
        </w:rPr>
        <w:t xml:space="preserve"> J. Frailty and failure to thrive. In: </w:t>
      </w:r>
      <w:proofErr w:type="spellStart"/>
      <w:r w:rsidRPr="00152BFD">
        <w:rPr>
          <w:rFonts w:ascii="Arial" w:hAnsi="Arial" w:cs="Arial"/>
          <w:lang w:val="en-US"/>
        </w:rPr>
        <w:t>Hazzard</w:t>
      </w:r>
      <w:proofErr w:type="spellEnd"/>
      <w:r w:rsidRPr="00152BFD">
        <w:rPr>
          <w:rFonts w:ascii="Arial" w:hAnsi="Arial" w:cs="Arial"/>
          <w:lang w:val="en-US"/>
        </w:rPr>
        <w:t xml:space="preserve"> WR, Blass JP, </w:t>
      </w:r>
      <w:proofErr w:type="spellStart"/>
      <w:r w:rsidRPr="00152BFD">
        <w:rPr>
          <w:rFonts w:ascii="Arial" w:hAnsi="Arial" w:cs="Arial"/>
          <w:lang w:val="en-US"/>
        </w:rPr>
        <w:t>Ettinger</w:t>
      </w:r>
      <w:proofErr w:type="spellEnd"/>
      <w:r w:rsidRPr="00152BFD">
        <w:rPr>
          <w:rFonts w:ascii="Arial" w:hAnsi="Arial" w:cs="Arial"/>
          <w:lang w:val="en-US"/>
        </w:rPr>
        <w:t xml:space="preserve"> WH Jr, et al, eds. Principles of Geriatric Medicine and Gerontology. 5th edition. New York, NY: The McGraw-Hill Companies;2003;1487-1502</w:t>
      </w:r>
      <w:r>
        <w:rPr>
          <w:rFonts w:ascii="Arial" w:hAnsi="Arial" w:cs="Arial"/>
          <w:lang w:val="en-US"/>
        </w:rPr>
        <w:t>).</w:t>
      </w:r>
      <w:r>
        <w:rPr>
          <w:rStyle w:val="Rimandocommento"/>
        </w:rPr>
        <w:annotationRef/>
      </w:r>
    </w:p>
    <w:p w14:paraId="7A69DB21" w14:textId="77777777" w:rsidR="00894F15" w:rsidRPr="00AE5367" w:rsidRDefault="00894F15" w:rsidP="008712D4">
      <w:pPr>
        <w:pStyle w:val="Testocommento"/>
        <w:rPr>
          <w:lang w:val="en-US"/>
        </w:rPr>
      </w:pPr>
    </w:p>
  </w:comment>
  <w:comment w:id="26" w:author="borghese" w:date="2014-02-14T12:05:00Z" w:initials="b">
    <w:p w14:paraId="160D09E4" w14:textId="1B2D0862" w:rsidR="00894F15" w:rsidRDefault="00894F15">
      <w:pPr>
        <w:pStyle w:val="Testocommento"/>
      </w:pPr>
      <w:r>
        <w:rPr>
          <w:rStyle w:val="Rimandocommento"/>
        </w:rPr>
        <w:annotationRef/>
      </w:r>
      <w:r>
        <w:t xml:space="preserve">PCL </w:t>
      </w:r>
      <w:proofErr w:type="spellStart"/>
      <w:r>
        <w:t>contribution</w:t>
      </w:r>
      <w:proofErr w:type="spellEnd"/>
    </w:p>
  </w:comment>
  <w:comment w:id="27" w:author="Alessandra Pedrocchi" w:date="2014-02-14T12:05:00Z" w:initials="AP">
    <w:p w14:paraId="3340D568" w14:textId="77777777" w:rsidR="00894F15" w:rsidRPr="00917EFC" w:rsidRDefault="00894F15" w:rsidP="00ED41E1">
      <w:pPr>
        <w:pStyle w:val="Testocommento"/>
        <w:rPr>
          <w:lang w:val="en-US"/>
        </w:rPr>
      </w:pPr>
      <w:r>
        <w:rPr>
          <w:rStyle w:val="Rimandocommento"/>
        </w:rPr>
        <w:annotationRef/>
      </w:r>
      <w:r w:rsidRPr="00917EFC">
        <w:rPr>
          <w:lang w:val="en-US"/>
        </w:rPr>
        <w:t>Are we developing sensory motor capabilities and manipulation capabilities in the service robot?</w:t>
      </w:r>
    </w:p>
  </w:comment>
  <w:comment w:id="105" w:author="Simona" w:date="2014-02-14T12:05:00Z" w:initials="S">
    <w:p w14:paraId="364B1C95" w14:textId="77777777" w:rsidR="000F7399" w:rsidRPr="00960D8E" w:rsidRDefault="000F7399" w:rsidP="000F7399">
      <w:pPr>
        <w:pStyle w:val="Paragrafoelenco"/>
        <w:autoSpaceDE w:val="0"/>
        <w:autoSpaceDN w:val="0"/>
        <w:adjustRightInd w:val="0"/>
        <w:spacing w:after="0" w:line="240" w:lineRule="auto"/>
        <w:ind w:left="1440"/>
        <w:jc w:val="both"/>
        <w:rPr>
          <w:rFonts w:ascii="Times New Roman" w:hAnsi="Times New Roman" w:cs="Times New Roman"/>
          <w:color w:val="000000"/>
          <w:sz w:val="24"/>
          <w:szCs w:val="24"/>
          <w:lang w:val="en-US"/>
        </w:rPr>
      </w:pPr>
      <w:r>
        <w:rPr>
          <w:rStyle w:val="Rimandocommento"/>
        </w:rPr>
        <w:annotationRef/>
      </w:r>
      <w:r w:rsidRPr="00960D8E">
        <w:rPr>
          <w:rFonts w:ascii="Times New Roman" w:hAnsi="Times New Roman" w:cs="Times New Roman"/>
          <w:color w:val="000000"/>
          <w:sz w:val="24"/>
          <w:szCs w:val="24"/>
          <w:highlight w:val="yellow"/>
          <w:lang w:val="en-US"/>
        </w:rPr>
        <w:t xml:space="preserve">We have also to consider that the elder can be not alone at home. Shall we put some </w:t>
      </w:r>
      <w:proofErr w:type="spellStart"/>
      <w:r w:rsidRPr="00960D8E">
        <w:rPr>
          <w:rFonts w:ascii="Times New Roman" w:hAnsi="Times New Roman" w:cs="Times New Roman"/>
          <w:color w:val="000000"/>
          <w:sz w:val="24"/>
          <w:szCs w:val="24"/>
          <w:highlight w:val="yellow"/>
          <w:lang w:val="en-US"/>
        </w:rPr>
        <w:t>WiFi</w:t>
      </w:r>
      <w:proofErr w:type="spellEnd"/>
      <w:r w:rsidRPr="00960D8E">
        <w:rPr>
          <w:rFonts w:ascii="Times New Roman" w:hAnsi="Times New Roman" w:cs="Times New Roman"/>
          <w:color w:val="000000"/>
          <w:sz w:val="24"/>
          <w:szCs w:val="24"/>
          <w:highlight w:val="yellow"/>
          <w:lang w:val="en-US"/>
        </w:rPr>
        <w:t xml:space="preserve"> tracking device on the other people in the room?</w:t>
      </w:r>
    </w:p>
    <w:p w14:paraId="7A944150" w14:textId="77777777" w:rsidR="000F7399" w:rsidRPr="00EB5A9F" w:rsidRDefault="000F7399" w:rsidP="000F7399">
      <w:pPr>
        <w:pStyle w:val="Testocommento"/>
        <w:rPr>
          <w:lang w:val="en-US"/>
        </w:rPr>
      </w:pPr>
    </w:p>
  </w:comment>
  <w:comment w:id="109" w:author="Alessandra Pedrocchi" w:date="2014-02-14T12:05:00Z" w:initials="AP">
    <w:p w14:paraId="249A9B51" w14:textId="77777777" w:rsidR="000F7399" w:rsidRPr="007F3487" w:rsidRDefault="000F7399" w:rsidP="000F7399">
      <w:pPr>
        <w:pStyle w:val="Testocommento"/>
        <w:rPr>
          <w:lang w:val="en-US"/>
        </w:rPr>
      </w:pPr>
      <w:r>
        <w:rPr>
          <w:rStyle w:val="Rimandocommento"/>
        </w:rPr>
        <w:annotationRef/>
      </w:r>
      <w:r w:rsidRPr="007F3487">
        <w:rPr>
          <w:lang w:val="en-US"/>
        </w:rPr>
        <w:t xml:space="preserve">This part </w:t>
      </w:r>
      <w:r>
        <w:rPr>
          <w:lang w:val="en-US"/>
        </w:rPr>
        <w:t xml:space="preserve">has </w:t>
      </w:r>
      <w:r w:rsidRPr="007F3487">
        <w:rPr>
          <w:lang w:val="en-US"/>
        </w:rPr>
        <w:t xml:space="preserve">to </w:t>
      </w:r>
      <w:r>
        <w:rPr>
          <w:lang w:val="en-US"/>
        </w:rPr>
        <w:t xml:space="preserve">be </w:t>
      </w:r>
      <w:r w:rsidRPr="007F3487">
        <w:rPr>
          <w:lang w:val="en-US"/>
        </w:rPr>
        <w:t>written wi</w:t>
      </w:r>
      <w:r>
        <w:rPr>
          <w:lang w:val="en-US"/>
        </w:rPr>
        <w:t>th the PCL geriatrics/</w:t>
      </w:r>
      <w:proofErr w:type="spellStart"/>
      <w:r>
        <w:rPr>
          <w:lang w:val="en-US"/>
        </w:rPr>
        <w:t>psycologists</w:t>
      </w:r>
      <w:proofErr w:type="spellEnd"/>
    </w:p>
  </w:comment>
  <w:comment w:id="112" w:author="Simona" w:date="2014-02-14T12:05:00Z" w:initials="S">
    <w:p w14:paraId="5A4532A3" w14:textId="77777777" w:rsidR="000F7399" w:rsidRPr="00765BF7" w:rsidRDefault="000F7399" w:rsidP="000F7399">
      <w:pPr>
        <w:pStyle w:val="Testocommento"/>
        <w:rPr>
          <w:lang w:val="en-US"/>
        </w:rPr>
      </w:pPr>
      <w:r>
        <w:rPr>
          <w:rStyle w:val="Rimandocommento"/>
        </w:rPr>
        <w:annotationRef/>
      </w:r>
      <w:r w:rsidRPr="00765BF7">
        <w:rPr>
          <w:lang w:val="en-US"/>
        </w:rPr>
        <w:t>POLIMI add more details</w:t>
      </w:r>
    </w:p>
  </w:comment>
  <w:comment w:id="121" w:author="Guillem Serra" w:date="2014-02-14T12:05:00Z" w:initials="GSA">
    <w:p w14:paraId="5C6AB0AD" w14:textId="77777777" w:rsidR="00894F15" w:rsidRPr="000A4253" w:rsidRDefault="00894F15" w:rsidP="000A4253">
      <w:pPr>
        <w:pStyle w:val="Testocommento"/>
        <w:rPr>
          <w:lang w:val="en-US"/>
        </w:rPr>
      </w:pPr>
      <w:r>
        <w:rPr>
          <w:rStyle w:val="Rimandocommento"/>
        </w:rPr>
        <w:annotationRef/>
      </w:r>
      <w:r w:rsidRPr="000A4253">
        <w:rPr>
          <w:lang w:val="en-US"/>
        </w:rPr>
        <w:t xml:space="preserve">BDIGITAL has experience in smart home monitoring using Raspberry PI and z-wave sensors. The </w:t>
      </w:r>
      <w:proofErr w:type="spellStart"/>
      <w:r w:rsidRPr="000A4253">
        <w:rPr>
          <w:lang w:val="en-US"/>
        </w:rPr>
        <w:t>Rpi</w:t>
      </w:r>
      <w:proofErr w:type="spellEnd"/>
      <w:r w:rsidRPr="000A4253">
        <w:rPr>
          <w:lang w:val="en-US"/>
        </w:rPr>
        <w:t xml:space="preserve"> software can send the data to the cloud and receive commands from it.  </w:t>
      </w:r>
    </w:p>
    <w:p w14:paraId="0408C8F9" w14:textId="77777777" w:rsidR="00894F15" w:rsidRPr="000A4253" w:rsidRDefault="00894F15" w:rsidP="000A4253">
      <w:pPr>
        <w:pStyle w:val="Testocommento"/>
        <w:rPr>
          <w:lang w:val="en-US"/>
        </w:rPr>
      </w:pPr>
    </w:p>
    <w:p w14:paraId="6012B00D" w14:textId="77777777" w:rsidR="00894F15" w:rsidRPr="000A4253" w:rsidRDefault="00894F15" w:rsidP="000A4253">
      <w:pPr>
        <w:pStyle w:val="Testocommento"/>
        <w:rPr>
          <w:lang w:val="en-US"/>
        </w:rPr>
      </w:pPr>
      <w:r w:rsidRPr="000A4253">
        <w:rPr>
          <w:lang w:val="en-US"/>
        </w:rPr>
        <w:t xml:space="preserve">Our product is currently being tested in several homes. We have also a cloud platform where we store and </w:t>
      </w:r>
      <w:proofErr w:type="spellStart"/>
      <w:r w:rsidRPr="000A4253">
        <w:rPr>
          <w:lang w:val="en-US"/>
        </w:rPr>
        <w:t>analsyse</w:t>
      </w:r>
      <w:proofErr w:type="spellEnd"/>
      <w:r w:rsidRPr="000A4253">
        <w:rPr>
          <w:lang w:val="en-US"/>
        </w:rPr>
        <w:t xml:space="preserve"> the data providing ambient intelligence and habits detection.</w:t>
      </w:r>
    </w:p>
    <w:p w14:paraId="47F8DA62" w14:textId="77777777" w:rsidR="00894F15" w:rsidRPr="000A4253" w:rsidRDefault="00894F15" w:rsidP="000A4253">
      <w:pPr>
        <w:pStyle w:val="Testocommento"/>
        <w:rPr>
          <w:lang w:val="en-US"/>
        </w:rPr>
      </w:pPr>
    </w:p>
    <w:p w14:paraId="30DEBE84" w14:textId="77777777" w:rsidR="00894F15" w:rsidRPr="000A4253" w:rsidRDefault="00894F15" w:rsidP="000A4253">
      <w:pPr>
        <w:pStyle w:val="Testocommento"/>
        <w:rPr>
          <w:lang w:val="en-US"/>
        </w:rPr>
      </w:pPr>
      <w:r w:rsidRPr="000A4253">
        <w:rPr>
          <w:lang w:val="en-US"/>
        </w:rPr>
        <w:t>Our sensors are: smoke, gas, humidity, luminosity, presence, pressure, power consumption (TV monitoring), panic button and door sensors. All of them are CE marked.</w:t>
      </w:r>
    </w:p>
    <w:p w14:paraId="6C3F8A6B" w14:textId="77777777" w:rsidR="00894F15" w:rsidRPr="000A4253" w:rsidRDefault="00894F15" w:rsidP="000A4253">
      <w:pPr>
        <w:pStyle w:val="Testocommento"/>
        <w:rPr>
          <w:lang w:val="en-US"/>
        </w:rPr>
      </w:pPr>
    </w:p>
    <w:p w14:paraId="5CAE1B1D" w14:textId="77777777" w:rsidR="00894F15" w:rsidRPr="000A4253" w:rsidRDefault="00894F15" w:rsidP="000A4253">
      <w:pPr>
        <w:pStyle w:val="Testocommento"/>
        <w:rPr>
          <w:lang w:val="en-US"/>
        </w:rPr>
      </w:pPr>
      <w:r w:rsidRPr="000A4253">
        <w:rPr>
          <w:lang w:val="en-US"/>
        </w:rPr>
        <w:t>BDIGITAL could provide support to the definition and implementation of WP5.</w:t>
      </w:r>
    </w:p>
  </w:comment>
  <w:comment w:id="140" w:author="lpiccini" w:date="2014-02-14T12:05:00Z" w:initials="l">
    <w:p w14:paraId="7D6BFAA5" w14:textId="1B7A7C64" w:rsidR="0033365F" w:rsidRDefault="0033365F">
      <w:pPr>
        <w:pStyle w:val="Testocommento"/>
      </w:pPr>
      <w:r>
        <w:rPr>
          <w:rStyle w:val="Rimandocommento"/>
        </w:rPr>
        <w:annotationRef/>
      </w:r>
      <w:r w:rsidRPr="0033365F">
        <w:rPr>
          <w:rFonts w:ascii="Times New Roman" w:hAnsi="Times New Roman" w:cs="Times New Roman"/>
          <w:color w:val="000000"/>
          <w:sz w:val="24"/>
          <w:szCs w:val="24"/>
          <w:lang w:val="en-US"/>
        </w:rPr>
        <w:t>maybe we have to consider also the differences in buildings among different countries or different structures/environments between cities and villages,</w:t>
      </w:r>
    </w:p>
  </w:comment>
  <w:comment w:id="164" w:author="Simona" w:date="2014-02-14T12:05:00Z" w:initials="S">
    <w:p w14:paraId="0425C320" w14:textId="77777777" w:rsidR="000F7399" w:rsidRPr="00960D8E" w:rsidRDefault="000F7399" w:rsidP="000F7399">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highlight w:val="yellow"/>
          <w:lang w:val="en-US"/>
        </w:rPr>
      </w:pPr>
      <w:r>
        <w:rPr>
          <w:rStyle w:val="Rimandocommento"/>
        </w:rPr>
        <w:annotationRef/>
      </w:r>
      <w:r>
        <w:rPr>
          <w:rFonts w:ascii="Times New Roman" w:hAnsi="Times New Roman" w:cs="Times New Roman"/>
          <w:color w:val="000000"/>
          <w:sz w:val="24"/>
          <w:szCs w:val="24"/>
          <w:lang w:val="en-US"/>
        </w:rPr>
        <w:t xml:space="preserve">Some example that can be inserted: </w:t>
      </w:r>
      <w:r w:rsidRPr="00974229">
        <w:rPr>
          <w:rFonts w:ascii="Times New Roman" w:hAnsi="Times New Roman" w:cs="Times New Roman"/>
          <w:color w:val="000000"/>
          <w:sz w:val="24"/>
          <w:szCs w:val="24"/>
          <w:lang w:val="en-US"/>
        </w:rPr>
        <w:t>A general way to instrument everyday life objects like: cane (e.g. consider http://www.medgadget.com/2013/12/isowalk-a-smart-cane-that-adapts</w:t>
      </w:r>
      <w:r>
        <w:rPr>
          <w:rFonts w:ascii="Times New Roman" w:hAnsi="Times New Roman" w:cs="Times New Roman"/>
          <w:color w:val="000000"/>
          <w:sz w:val="24"/>
          <w:szCs w:val="24"/>
          <w:lang w:val="en-US"/>
        </w:rPr>
        <w:t>-to-its-user.html) or a trolley</w:t>
      </w:r>
      <w:r w:rsidRPr="00974229">
        <w:rPr>
          <w:rFonts w:ascii="Times New Roman" w:hAnsi="Times New Roman" w:cs="Times New Roman"/>
          <w:color w:val="000000"/>
          <w:sz w:val="24"/>
          <w:szCs w:val="24"/>
          <w:lang w:val="en-US"/>
        </w:rPr>
        <w:t xml:space="preserve"> that would provide force and motion information. </w:t>
      </w:r>
      <w:r w:rsidRPr="00960D8E">
        <w:rPr>
          <w:rFonts w:ascii="Times New Roman" w:hAnsi="Times New Roman" w:cs="Times New Roman"/>
          <w:color w:val="000000"/>
          <w:sz w:val="24"/>
          <w:szCs w:val="24"/>
          <w:highlight w:val="yellow"/>
          <w:lang w:val="en-US"/>
        </w:rPr>
        <w:t>Processing to detect stability in walking, especially with the instrumented cane (I GUESS THAT THIS COULD BE PATENTED).</w:t>
      </w:r>
    </w:p>
    <w:p w14:paraId="37BB4E02" w14:textId="77777777" w:rsidR="000F7399" w:rsidRPr="00974229" w:rsidRDefault="000F7399" w:rsidP="000F7399">
      <w:pPr>
        <w:pStyle w:val="Paragrafoelenco"/>
        <w:autoSpaceDE w:val="0"/>
        <w:autoSpaceDN w:val="0"/>
        <w:adjustRightInd w:val="0"/>
        <w:spacing w:after="0" w:line="240" w:lineRule="auto"/>
        <w:ind w:left="0"/>
        <w:jc w:val="both"/>
        <w:rPr>
          <w:rFonts w:ascii="Times New Roman" w:hAnsi="Times New Roman" w:cs="Times New Roman"/>
          <w:color w:val="000000"/>
          <w:sz w:val="24"/>
          <w:szCs w:val="24"/>
          <w:lang w:val="en-US"/>
        </w:rPr>
      </w:pPr>
    </w:p>
    <w:p w14:paraId="27AC8316" w14:textId="77777777" w:rsidR="000F7399" w:rsidRPr="00A60158" w:rsidRDefault="000F7399" w:rsidP="000F7399">
      <w:pPr>
        <w:pStyle w:val="Testocommento"/>
        <w:rPr>
          <w:lang w:val="en-US"/>
        </w:rPr>
      </w:pPr>
    </w:p>
  </w:comment>
  <w:comment w:id="288" w:author="Simona" w:date="2014-02-14T12:05:00Z" w:initials="S">
    <w:p w14:paraId="202DAD19" w14:textId="77777777" w:rsidR="000F7399" w:rsidRDefault="000F7399" w:rsidP="000F7399">
      <w:pPr>
        <w:pStyle w:val="Testocommento"/>
      </w:pPr>
      <w:r>
        <w:rPr>
          <w:rStyle w:val="Rimandocommento"/>
        </w:rPr>
        <w:annotationRef/>
      </w:r>
      <w:proofErr w:type="spellStart"/>
      <w:r>
        <w:t>what</w:t>
      </w:r>
      <w:proofErr w:type="spellEnd"/>
      <w:r>
        <w:t xml:space="preserve"> </w:t>
      </w:r>
      <w:proofErr w:type="spellStart"/>
      <w:r>
        <w:t>does</w:t>
      </w:r>
      <w:proofErr w:type="spellEnd"/>
      <w:r>
        <w:t xml:space="preserve"> </w:t>
      </w:r>
      <w:proofErr w:type="spellStart"/>
      <w:r>
        <w:t>it</w:t>
      </w:r>
      <w:proofErr w:type="spellEnd"/>
      <w:r>
        <w:t xml:space="preserve"> </w:t>
      </w:r>
      <w:proofErr w:type="spellStart"/>
      <w:r>
        <w:t>mean</w:t>
      </w:r>
      <w:proofErr w:type="spellEnd"/>
      <w:r>
        <w:t>?</w:t>
      </w:r>
    </w:p>
  </w:comment>
  <w:comment w:id="292" w:author="Simona" w:date="2014-02-14T12:05:00Z" w:initials="S">
    <w:p w14:paraId="13566436" w14:textId="77777777" w:rsidR="000F7399" w:rsidRPr="00826A32" w:rsidRDefault="000F7399" w:rsidP="000F7399">
      <w:pPr>
        <w:pStyle w:val="Testocommento"/>
        <w:rPr>
          <w:lang w:val="en-US"/>
        </w:rPr>
      </w:pPr>
      <w:r>
        <w:rPr>
          <w:rStyle w:val="Rimandocommento"/>
        </w:rPr>
        <w:annotationRef/>
      </w:r>
      <w:r w:rsidRPr="00826A32">
        <w:rPr>
          <w:lang w:val="en-US"/>
        </w:rPr>
        <w:t>how to share information about the monitoring results</w:t>
      </w:r>
    </w:p>
  </w:comment>
  <w:comment w:id="300" w:author="lpiccini" w:date="2014-02-14T12:05:00Z" w:initials="l">
    <w:p w14:paraId="6912AA6B" w14:textId="0122B686" w:rsidR="00C72F66" w:rsidRDefault="00C72F66">
      <w:pPr>
        <w:pStyle w:val="Testocommento"/>
      </w:pPr>
      <w:r>
        <w:rPr>
          <w:rStyle w:val="Rimandocommento"/>
        </w:rPr>
        <w:annotationRef/>
      </w:r>
      <w:r>
        <w:t xml:space="preserve">Commercial, standard </w:t>
      </w:r>
      <w:proofErr w:type="spellStart"/>
      <w:r>
        <w:t>electromagnetic</w:t>
      </w:r>
      <w:proofErr w:type="spellEnd"/>
      <w:r>
        <w:t xml:space="preserve"> </w:t>
      </w:r>
      <w:proofErr w:type="spellStart"/>
      <w:r>
        <w:t>locks</w:t>
      </w:r>
      <w:proofErr w:type="spellEnd"/>
      <w:r>
        <w:t xml:space="preserve">, </w:t>
      </w:r>
      <w:proofErr w:type="spellStart"/>
      <w:r>
        <w:t>also</w:t>
      </w:r>
      <w:proofErr w:type="spellEnd"/>
      <w:r>
        <w:t xml:space="preserve"> the </w:t>
      </w:r>
      <w:proofErr w:type="spellStart"/>
      <w:r>
        <w:t>smallest</w:t>
      </w:r>
      <w:proofErr w:type="spellEnd"/>
      <w:r>
        <w:t xml:space="preserve">, are </w:t>
      </w:r>
      <w:proofErr w:type="spellStart"/>
      <w:r>
        <w:t>bulky</w:t>
      </w:r>
      <w:proofErr w:type="spellEnd"/>
      <w:r>
        <w:t xml:space="preserve">, </w:t>
      </w:r>
      <w:hyperlink r:id="rId1" w:history="1">
        <w:r w:rsidRPr="00DE3D1A">
          <w:rPr>
            <w:rStyle w:val="Collegamentoipertestuale"/>
          </w:rPr>
          <w:t>http://www.seco-larm.com/pdfs/PI-E-941SA-80Q.pdf</w:t>
        </w:r>
      </w:hyperlink>
      <w:r>
        <w:t xml:space="preserve">. </w:t>
      </w:r>
      <w:proofErr w:type="spellStart"/>
      <w:r>
        <w:t>Maybe</w:t>
      </w:r>
      <w:proofErr w:type="spellEnd"/>
      <w:r>
        <w:t xml:space="preserve"> </w:t>
      </w:r>
      <w:proofErr w:type="spellStart"/>
      <w:r>
        <w:t>it’s</w:t>
      </w:r>
      <w:proofErr w:type="spellEnd"/>
      <w:r>
        <w:t xml:space="preserve"> </w:t>
      </w:r>
      <w:proofErr w:type="spellStart"/>
      <w:r>
        <w:t>possible</w:t>
      </w:r>
      <w:proofErr w:type="spellEnd"/>
      <w:r>
        <w:t xml:space="preserve"> to </w:t>
      </w:r>
      <w:proofErr w:type="spellStart"/>
      <w:r>
        <w:t>arrange</w:t>
      </w:r>
      <w:proofErr w:type="spellEnd"/>
      <w:r>
        <w:t xml:space="preserve"> some custom </w:t>
      </w:r>
      <w:proofErr w:type="spellStart"/>
      <w:r>
        <w:t>solution</w:t>
      </w:r>
      <w:proofErr w:type="spellEnd"/>
    </w:p>
  </w:comment>
  <w:comment w:id="348" w:author="Simona" w:date="2014-02-14T12:05:00Z" w:initials="S">
    <w:p w14:paraId="744F3412" w14:textId="77777777" w:rsidR="000F7399" w:rsidRPr="00164823" w:rsidRDefault="000F7399" w:rsidP="000F7399">
      <w:pPr>
        <w:pStyle w:val="Testocommento"/>
        <w:rPr>
          <w:lang w:val="en-US"/>
        </w:rPr>
      </w:pPr>
      <w:r>
        <w:rPr>
          <w:rStyle w:val="Rimandocommento"/>
        </w:rPr>
        <w:annotationRef/>
      </w:r>
      <w:r w:rsidRPr="00164823">
        <w:rPr>
          <w:lang w:val="en-US"/>
        </w:rPr>
        <w:t xml:space="preserve">this is a note… we </w:t>
      </w:r>
      <w:r>
        <w:rPr>
          <w:lang w:val="en-US"/>
        </w:rPr>
        <w:t>h</w:t>
      </w:r>
      <w:r w:rsidRPr="00164823">
        <w:rPr>
          <w:lang w:val="en-US"/>
        </w:rPr>
        <w:t>ave to understand where to include it</w:t>
      </w:r>
      <w:r>
        <w:rPr>
          <w:lang w:val="en-US"/>
        </w:rPr>
        <w:t xml:space="preserve"> not in the monitoring I guess... </w:t>
      </w:r>
    </w:p>
  </w:comment>
  <w:comment w:id="351" w:author="Maura Marcucci" w:date="2014-02-14T12:05:00Z" w:initials="MM">
    <w:p w14:paraId="20D8563F" w14:textId="77777777" w:rsidR="00894F15" w:rsidRPr="00CD2DA9" w:rsidRDefault="00894F15" w:rsidP="00CD2DA9">
      <w:pPr>
        <w:pStyle w:val="Testocommento"/>
        <w:rPr>
          <w:lang w:val="en-US"/>
        </w:rPr>
      </w:pPr>
      <w:r>
        <w:rPr>
          <w:rStyle w:val="Rimandocommento"/>
        </w:rPr>
        <w:annotationRef/>
      </w:r>
      <w:r w:rsidRPr="0067777B">
        <w:rPr>
          <w:lang w:val="en-US"/>
        </w:rPr>
        <w:t xml:space="preserve">When should this be done? </w:t>
      </w:r>
      <w:proofErr w:type="spellStart"/>
      <w:r w:rsidRPr="0067777B">
        <w:rPr>
          <w:lang w:val="en-US"/>
        </w:rPr>
        <w:t>Preliminarely</w:t>
      </w:r>
      <w:proofErr w:type="spellEnd"/>
      <w:r w:rsidRPr="0067777B">
        <w:rPr>
          <w:lang w:val="en-US"/>
        </w:rPr>
        <w:t xml:space="preserve"> in a sample of patients? </w:t>
      </w:r>
      <w:r w:rsidRPr="00CD2DA9">
        <w:rPr>
          <w:lang w:val="en-US"/>
        </w:rPr>
        <w:t>During the pilot study?</w:t>
      </w:r>
    </w:p>
  </w:comment>
  <w:comment w:id="352" w:author="Maura Marcucci" w:date="2014-02-14T12:05:00Z" w:initials="MM">
    <w:p w14:paraId="6C630C08" w14:textId="77777777" w:rsidR="00894F15" w:rsidRPr="00CD2DA9" w:rsidRDefault="00894F15" w:rsidP="00CD2DA9">
      <w:pPr>
        <w:pStyle w:val="Testocommento"/>
        <w:rPr>
          <w:lang w:val="en-US"/>
        </w:rPr>
      </w:pPr>
      <w:r>
        <w:rPr>
          <w:rStyle w:val="Rimandocommento"/>
        </w:rPr>
        <w:annotationRef/>
      </w:r>
      <w:r w:rsidRPr="00CD2DA9">
        <w:rPr>
          <w:lang w:val="en-US"/>
        </w:rPr>
        <w:t xml:space="preserve">Why not </w:t>
      </w:r>
      <w:proofErr w:type="spellStart"/>
      <w:r w:rsidRPr="00CD2DA9">
        <w:rPr>
          <w:lang w:val="en-US"/>
        </w:rPr>
        <w:t>Tinetti</w:t>
      </w:r>
      <w:proofErr w:type="spellEnd"/>
      <w:r w:rsidRPr="00CD2DA9">
        <w:rPr>
          <w:lang w:val="en-US"/>
        </w:rPr>
        <w:t xml:space="preserve"> scale?</w:t>
      </w:r>
    </w:p>
  </w:comment>
  <w:comment w:id="427" w:author="Simona" w:date="2014-02-14T12:05:00Z" w:initials="S">
    <w:p w14:paraId="32D5BDCA" w14:textId="77777777" w:rsidR="00894F15" w:rsidRPr="00960D8E" w:rsidRDefault="00894F15" w:rsidP="00E44287">
      <w:pPr>
        <w:pStyle w:val="Paragrafoelenco"/>
        <w:autoSpaceDE w:val="0"/>
        <w:autoSpaceDN w:val="0"/>
        <w:adjustRightInd w:val="0"/>
        <w:spacing w:after="0" w:line="240" w:lineRule="auto"/>
        <w:ind w:left="1440"/>
        <w:jc w:val="both"/>
        <w:rPr>
          <w:rFonts w:ascii="Times New Roman" w:hAnsi="Times New Roman" w:cs="Times New Roman"/>
          <w:color w:val="000000"/>
          <w:sz w:val="24"/>
          <w:szCs w:val="24"/>
          <w:lang w:val="en-US"/>
        </w:rPr>
      </w:pPr>
      <w:r>
        <w:rPr>
          <w:rStyle w:val="Rimandocommento"/>
        </w:rPr>
        <w:annotationRef/>
      </w:r>
      <w:r w:rsidRPr="00960D8E">
        <w:rPr>
          <w:rFonts w:ascii="Times New Roman" w:hAnsi="Times New Roman" w:cs="Times New Roman"/>
          <w:color w:val="000000"/>
          <w:sz w:val="24"/>
          <w:szCs w:val="24"/>
          <w:highlight w:val="yellow"/>
          <w:lang w:val="en-US"/>
        </w:rPr>
        <w:t xml:space="preserve">We have also to consider that the elder can be not alone at home. Shall we put some </w:t>
      </w:r>
      <w:proofErr w:type="spellStart"/>
      <w:r w:rsidRPr="00960D8E">
        <w:rPr>
          <w:rFonts w:ascii="Times New Roman" w:hAnsi="Times New Roman" w:cs="Times New Roman"/>
          <w:color w:val="000000"/>
          <w:sz w:val="24"/>
          <w:szCs w:val="24"/>
          <w:highlight w:val="yellow"/>
          <w:lang w:val="en-US"/>
        </w:rPr>
        <w:t>WiFi</w:t>
      </w:r>
      <w:proofErr w:type="spellEnd"/>
      <w:r w:rsidRPr="00960D8E">
        <w:rPr>
          <w:rFonts w:ascii="Times New Roman" w:hAnsi="Times New Roman" w:cs="Times New Roman"/>
          <w:color w:val="000000"/>
          <w:sz w:val="24"/>
          <w:szCs w:val="24"/>
          <w:highlight w:val="yellow"/>
          <w:lang w:val="en-US"/>
        </w:rPr>
        <w:t xml:space="preserve"> tracking device on the other people in the room?</w:t>
      </w:r>
    </w:p>
    <w:p w14:paraId="4CDEC30D" w14:textId="77777777" w:rsidR="00894F15" w:rsidRPr="00EB5A9F" w:rsidRDefault="00894F15" w:rsidP="00E44287">
      <w:pPr>
        <w:pStyle w:val="Testocommento"/>
        <w:rPr>
          <w:lang w:val="en-US"/>
        </w:rPr>
      </w:pPr>
    </w:p>
  </w:comment>
  <w:comment w:id="431" w:author="Alessandra Pedrocchi" w:date="2014-02-14T12:05:00Z" w:initials="AP">
    <w:p w14:paraId="18EDAD4E" w14:textId="77777777" w:rsidR="00894F15" w:rsidRPr="007F3487" w:rsidRDefault="00894F15" w:rsidP="00E44287">
      <w:pPr>
        <w:pStyle w:val="Testocommento"/>
        <w:rPr>
          <w:lang w:val="en-US"/>
        </w:rPr>
      </w:pPr>
      <w:r>
        <w:rPr>
          <w:rStyle w:val="Rimandocommento"/>
        </w:rPr>
        <w:annotationRef/>
      </w:r>
      <w:r w:rsidRPr="007F3487">
        <w:rPr>
          <w:lang w:val="en-US"/>
        </w:rPr>
        <w:t xml:space="preserve">This part </w:t>
      </w:r>
      <w:r>
        <w:rPr>
          <w:lang w:val="en-US"/>
        </w:rPr>
        <w:t xml:space="preserve">has </w:t>
      </w:r>
      <w:r w:rsidRPr="007F3487">
        <w:rPr>
          <w:lang w:val="en-US"/>
        </w:rPr>
        <w:t xml:space="preserve">to </w:t>
      </w:r>
      <w:r>
        <w:rPr>
          <w:lang w:val="en-US"/>
        </w:rPr>
        <w:t xml:space="preserve">be </w:t>
      </w:r>
      <w:r w:rsidRPr="007F3487">
        <w:rPr>
          <w:lang w:val="en-US"/>
        </w:rPr>
        <w:t>written wi</w:t>
      </w:r>
      <w:r>
        <w:rPr>
          <w:lang w:val="en-US"/>
        </w:rPr>
        <w:t>th the PCL geriatrics/</w:t>
      </w:r>
      <w:proofErr w:type="spellStart"/>
      <w:r>
        <w:rPr>
          <w:lang w:val="en-US"/>
        </w:rPr>
        <w:t>psycologists</w:t>
      </w:r>
      <w:proofErr w:type="spellEnd"/>
    </w:p>
  </w:comment>
  <w:comment w:id="434" w:author="Simona" w:date="2014-02-14T12:05:00Z" w:initials="S">
    <w:p w14:paraId="711E4C2B" w14:textId="77777777" w:rsidR="00894F15" w:rsidRPr="00765BF7" w:rsidRDefault="00894F15" w:rsidP="00E44287">
      <w:pPr>
        <w:pStyle w:val="Testocommento"/>
        <w:rPr>
          <w:lang w:val="en-US"/>
        </w:rPr>
      </w:pPr>
      <w:r>
        <w:rPr>
          <w:rStyle w:val="Rimandocommento"/>
        </w:rPr>
        <w:annotationRef/>
      </w:r>
      <w:r w:rsidRPr="00765BF7">
        <w:rPr>
          <w:lang w:val="en-US"/>
        </w:rPr>
        <w:t>POLIMI add more details</w:t>
      </w:r>
    </w:p>
  </w:comment>
  <w:comment w:id="438" w:author="Simona" w:date="2014-02-14T12:05:00Z" w:initials="S">
    <w:p w14:paraId="325D0EB9" w14:textId="77777777" w:rsidR="00894F15" w:rsidRPr="00765BF7" w:rsidRDefault="00894F15" w:rsidP="00E44287">
      <w:pPr>
        <w:pStyle w:val="Testocommento"/>
        <w:rPr>
          <w:lang w:val="en-US"/>
        </w:rPr>
      </w:pPr>
      <w:r>
        <w:rPr>
          <w:rStyle w:val="Rimandocommento"/>
        </w:rPr>
        <w:annotationRef/>
      </w:r>
      <w:r w:rsidRPr="00765BF7">
        <w:rPr>
          <w:lang w:val="en-US"/>
        </w:rPr>
        <w:t>POLIM add more details</w:t>
      </w:r>
    </w:p>
  </w:comment>
  <w:comment w:id="475" w:author="Simona" w:date="2014-02-14T12:05:00Z" w:initials="S">
    <w:p w14:paraId="370AA7D9" w14:textId="77777777" w:rsidR="00894F15" w:rsidRPr="00960D8E" w:rsidRDefault="00894F15" w:rsidP="00E44287">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highlight w:val="yellow"/>
          <w:lang w:val="en-US"/>
        </w:rPr>
      </w:pPr>
      <w:r>
        <w:rPr>
          <w:rStyle w:val="Rimandocommento"/>
        </w:rPr>
        <w:annotationRef/>
      </w:r>
      <w:r>
        <w:rPr>
          <w:rFonts w:ascii="Times New Roman" w:hAnsi="Times New Roman" w:cs="Times New Roman"/>
          <w:color w:val="000000"/>
          <w:sz w:val="24"/>
          <w:szCs w:val="24"/>
          <w:lang w:val="en-US"/>
        </w:rPr>
        <w:t xml:space="preserve">Some example that can be inserted: </w:t>
      </w:r>
      <w:r w:rsidRPr="00974229">
        <w:rPr>
          <w:rFonts w:ascii="Times New Roman" w:hAnsi="Times New Roman" w:cs="Times New Roman"/>
          <w:color w:val="000000"/>
          <w:sz w:val="24"/>
          <w:szCs w:val="24"/>
          <w:lang w:val="en-US"/>
        </w:rPr>
        <w:t>A general way to instrument everyday life objects like: cane (e.g. consider http://www.medgadget.com/2013/12/isowalk-a-smart-cane-that-adapts</w:t>
      </w:r>
      <w:r>
        <w:rPr>
          <w:rFonts w:ascii="Times New Roman" w:hAnsi="Times New Roman" w:cs="Times New Roman"/>
          <w:color w:val="000000"/>
          <w:sz w:val="24"/>
          <w:szCs w:val="24"/>
          <w:lang w:val="en-US"/>
        </w:rPr>
        <w:t>-to-its-user.html) or a trolley</w:t>
      </w:r>
      <w:r w:rsidRPr="00974229">
        <w:rPr>
          <w:rFonts w:ascii="Times New Roman" w:hAnsi="Times New Roman" w:cs="Times New Roman"/>
          <w:color w:val="000000"/>
          <w:sz w:val="24"/>
          <w:szCs w:val="24"/>
          <w:lang w:val="en-US"/>
        </w:rPr>
        <w:t xml:space="preserve"> that would provide force and motion information. </w:t>
      </w:r>
      <w:r w:rsidRPr="00960D8E">
        <w:rPr>
          <w:rFonts w:ascii="Times New Roman" w:hAnsi="Times New Roman" w:cs="Times New Roman"/>
          <w:color w:val="000000"/>
          <w:sz w:val="24"/>
          <w:szCs w:val="24"/>
          <w:highlight w:val="yellow"/>
          <w:lang w:val="en-US"/>
        </w:rPr>
        <w:t>Processing to detect stability in walking, especially with the instrumented cane (I GUESS THAT THIS COULD BE PATENTED).</w:t>
      </w:r>
    </w:p>
    <w:p w14:paraId="2ED6051A" w14:textId="77777777" w:rsidR="00894F15" w:rsidRPr="00974229" w:rsidRDefault="00894F15" w:rsidP="00E44287">
      <w:pPr>
        <w:pStyle w:val="Paragrafoelenco"/>
        <w:autoSpaceDE w:val="0"/>
        <w:autoSpaceDN w:val="0"/>
        <w:adjustRightInd w:val="0"/>
        <w:spacing w:after="0" w:line="240" w:lineRule="auto"/>
        <w:ind w:left="0"/>
        <w:jc w:val="both"/>
        <w:rPr>
          <w:rFonts w:ascii="Times New Roman" w:hAnsi="Times New Roman" w:cs="Times New Roman"/>
          <w:color w:val="000000"/>
          <w:sz w:val="24"/>
          <w:szCs w:val="24"/>
          <w:lang w:val="en-US"/>
        </w:rPr>
      </w:pPr>
    </w:p>
    <w:p w14:paraId="638E850B" w14:textId="77777777" w:rsidR="00894F15" w:rsidRPr="00A60158" w:rsidRDefault="00894F15" w:rsidP="00E44287">
      <w:pPr>
        <w:pStyle w:val="Testocommento"/>
        <w:rPr>
          <w:lang w:val="en-US"/>
        </w:rPr>
      </w:pPr>
    </w:p>
  </w:comment>
  <w:comment w:id="489" w:author="Simona" w:date="2014-02-14T12:05:00Z" w:initials="S">
    <w:p w14:paraId="6D92E596" w14:textId="77777777" w:rsidR="00894F15" w:rsidRPr="009C7954" w:rsidRDefault="00894F15" w:rsidP="00E44287">
      <w:pPr>
        <w:pStyle w:val="Testocommento"/>
        <w:rPr>
          <w:lang w:val="en-US"/>
        </w:rPr>
      </w:pPr>
      <w:r>
        <w:rPr>
          <w:rStyle w:val="Rimandocommento"/>
        </w:rPr>
        <w:annotationRef/>
      </w:r>
      <w:r w:rsidRPr="009C7954">
        <w:rPr>
          <w:lang w:val="en-US"/>
        </w:rPr>
        <w:t>what does it mean?</w:t>
      </w:r>
    </w:p>
  </w:comment>
  <w:comment w:id="493" w:author="Simona" w:date="2014-02-14T12:05:00Z" w:initials="S">
    <w:p w14:paraId="377EAF97" w14:textId="77777777" w:rsidR="00894F15" w:rsidRPr="00826A32" w:rsidRDefault="00894F15" w:rsidP="00E44287">
      <w:pPr>
        <w:pStyle w:val="Testocommento"/>
        <w:rPr>
          <w:lang w:val="en-US"/>
        </w:rPr>
      </w:pPr>
      <w:r>
        <w:rPr>
          <w:rStyle w:val="Rimandocommento"/>
        </w:rPr>
        <w:annotationRef/>
      </w:r>
      <w:r w:rsidRPr="00826A32">
        <w:rPr>
          <w:lang w:val="en-US"/>
        </w:rPr>
        <w:t>how to share information about the monitoring results</w:t>
      </w:r>
    </w:p>
  </w:comment>
  <w:comment w:id="514" w:author="Maura Marcucci" w:date="2014-02-14T12:05:00Z" w:initials="MM">
    <w:p w14:paraId="24D8786B" w14:textId="77777777" w:rsidR="00894F15" w:rsidRPr="00173823" w:rsidRDefault="00894F15" w:rsidP="00F12250">
      <w:pPr>
        <w:pStyle w:val="Testocommento"/>
        <w:rPr>
          <w:lang w:val="en-GB"/>
        </w:rPr>
      </w:pPr>
      <w:r w:rsidRPr="00173823">
        <w:rPr>
          <w:rStyle w:val="Rimandocommento"/>
          <w:lang w:val="en-GB"/>
        </w:rPr>
        <w:annotationRef/>
      </w:r>
      <w:r w:rsidRPr="00173823">
        <w:rPr>
          <w:lang w:val="en-GB"/>
        </w:rPr>
        <w:t xml:space="preserve">To ascertain if </w:t>
      </w:r>
      <w:r>
        <w:rPr>
          <w:lang w:val="en-GB"/>
        </w:rPr>
        <w:t>what listed is feasible</w:t>
      </w:r>
    </w:p>
  </w:comment>
  <w:comment w:id="515" w:author="Maura Marcucci" w:date="2014-02-14T12:05:00Z" w:initials="MM">
    <w:p w14:paraId="1F9072EB" w14:textId="77777777" w:rsidR="00894F15" w:rsidRPr="00F12250" w:rsidRDefault="00894F15" w:rsidP="00F12250">
      <w:pPr>
        <w:pStyle w:val="Testocommento"/>
        <w:rPr>
          <w:lang w:val="en-US"/>
        </w:rPr>
      </w:pPr>
      <w:r>
        <w:rPr>
          <w:rStyle w:val="Rimandocommento"/>
        </w:rPr>
        <w:annotationRef/>
      </w:r>
      <w:r w:rsidRPr="00133B37">
        <w:rPr>
          <w:rFonts w:ascii="Times New Roman" w:hAnsi="Times New Roman"/>
          <w:color w:val="000000"/>
          <w:sz w:val="24"/>
          <w:szCs w:val="24"/>
          <w:lang w:val="en-US"/>
        </w:rPr>
        <w:t>Does any friend that the elder can contact need to have a RoboHome2.0? If so, how can that be implemented and evaluated at the beginning with so few available robots?</w:t>
      </w:r>
    </w:p>
  </w:comment>
  <w:comment w:id="516" w:author="Maura Marcucci" w:date="2014-02-14T12:05:00Z" w:initials="MM">
    <w:p w14:paraId="0395773E" w14:textId="77777777" w:rsidR="00894F15" w:rsidRPr="00F12250" w:rsidRDefault="00894F15" w:rsidP="00F12250">
      <w:pPr>
        <w:pStyle w:val="Testocommento"/>
        <w:rPr>
          <w:lang w:val="en-US"/>
        </w:rPr>
      </w:pPr>
      <w:r>
        <w:rPr>
          <w:rStyle w:val="Rimandocommento"/>
        </w:rPr>
        <w:annotationRef/>
      </w:r>
      <w:r w:rsidRPr="00F12250">
        <w:rPr>
          <w:lang w:val="en-US"/>
        </w:rPr>
        <w:t xml:space="preserve">We strongly suggest to change this term because misleading. </w:t>
      </w:r>
      <w:proofErr w:type="spellStart"/>
      <w:r w:rsidRPr="00F12250">
        <w:rPr>
          <w:lang w:val="en-US"/>
        </w:rPr>
        <w:t>Eveyone</w:t>
      </w:r>
      <w:proofErr w:type="spellEnd"/>
      <w:r w:rsidRPr="00F12250">
        <w:rPr>
          <w:lang w:val="en-US"/>
        </w:rPr>
        <w:t xml:space="preserve"> involved, even the elder and the caregivers, is a stakeholder</w:t>
      </w:r>
    </w:p>
  </w:comment>
  <w:comment w:id="517" w:author="Alexander Steblin" w:date="2014-02-14T12:05:00Z" w:initials="AS">
    <w:p w14:paraId="45C7CFAC" w14:textId="77777777" w:rsidR="00894F15" w:rsidRPr="00896FEA" w:rsidRDefault="00894F15" w:rsidP="009F255F">
      <w:pPr>
        <w:pStyle w:val="Testocommento"/>
        <w:rPr>
          <w:lang w:val="en-GB"/>
        </w:rPr>
      </w:pPr>
      <w:r>
        <w:rPr>
          <w:rStyle w:val="Rimandocommento"/>
        </w:rPr>
        <w:annotationRef/>
      </w:r>
      <w:r w:rsidRPr="00896FEA">
        <w:rPr>
          <w:lang w:val="en-GB"/>
        </w:rPr>
        <w:t xml:space="preserve">According to our knowledge and our background the current technologies and APIs are able to recognize single words or short </w:t>
      </w:r>
      <w:proofErr w:type="spellStart"/>
      <w:r w:rsidRPr="00896FEA">
        <w:rPr>
          <w:lang w:val="en-GB"/>
        </w:rPr>
        <w:t>sentencies</w:t>
      </w:r>
      <w:proofErr w:type="spellEnd"/>
      <w:r w:rsidRPr="00896FEA">
        <w:rPr>
          <w:lang w:val="en-GB"/>
        </w:rPr>
        <w:t>, instead of large text which contains tales.</w:t>
      </w:r>
    </w:p>
    <w:p w14:paraId="1D76D520" w14:textId="77777777" w:rsidR="00894F15" w:rsidRPr="00896FEA" w:rsidRDefault="00894F15" w:rsidP="009F255F">
      <w:pPr>
        <w:pStyle w:val="Testocommento"/>
        <w:rPr>
          <w:lang w:val="en-GB"/>
        </w:rPr>
      </w:pPr>
    </w:p>
    <w:p w14:paraId="72DAE5B8" w14:textId="77777777" w:rsidR="00894F15" w:rsidRPr="00896FEA" w:rsidRDefault="00894F15" w:rsidP="009F255F">
      <w:pPr>
        <w:pStyle w:val="Testocommento"/>
        <w:rPr>
          <w:lang w:val="en-GB"/>
        </w:rPr>
      </w:pPr>
      <w:r w:rsidRPr="00896FEA">
        <w:rPr>
          <w:lang w:val="en-GB"/>
        </w:rPr>
        <w:t xml:space="preserve">Our proposal is to include this feature to the community that provides the story’s </w:t>
      </w:r>
      <w:proofErr w:type="spellStart"/>
      <w:r w:rsidRPr="00896FEA">
        <w:rPr>
          <w:lang w:val="en-GB"/>
        </w:rPr>
        <w:t>reccording</w:t>
      </w:r>
      <w:proofErr w:type="spellEnd"/>
      <w:r w:rsidRPr="00896FEA">
        <w:rPr>
          <w:lang w:val="en-GB"/>
        </w:rPr>
        <w:t xml:space="preserve"> only.</w:t>
      </w:r>
    </w:p>
    <w:p w14:paraId="52ABAD6B" w14:textId="77777777" w:rsidR="00894F15" w:rsidRPr="00896FEA" w:rsidRDefault="00894F15" w:rsidP="009F255F">
      <w:pPr>
        <w:pStyle w:val="Testocommento"/>
        <w:rPr>
          <w:lang w:val="en-GB"/>
        </w:rPr>
      </w:pPr>
    </w:p>
    <w:p w14:paraId="1F28B92A" w14:textId="77777777" w:rsidR="00894F15" w:rsidRPr="00896FEA" w:rsidRDefault="00894F15" w:rsidP="009F255F">
      <w:pPr>
        <w:pStyle w:val="Testocommento"/>
        <w:rPr>
          <w:lang w:val="en-GB"/>
        </w:rPr>
      </w:pPr>
      <w:r w:rsidRPr="00896FEA">
        <w:rPr>
          <w:lang w:val="en-GB"/>
        </w:rPr>
        <w:t xml:space="preserve">In case if this consortium has any partner with a strong </w:t>
      </w:r>
      <w:proofErr w:type="spellStart"/>
      <w:r w:rsidRPr="00896FEA">
        <w:rPr>
          <w:lang w:val="en-GB"/>
        </w:rPr>
        <w:t>expertice</w:t>
      </w:r>
      <w:proofErr w:type="spellEnd"/>
      <w:r w:rsidRPr="00896FEA">
        <w:rPr>
          <w:lang w:val="en-GB"/>
        </w:rPr>
        <w:t xml:space="preserve"> on </w:t>
      </w:r>
      <w:proofErr w:type="spellStart"/>
      <w:r w:rsidRPr="00896FEA">
        <w:rPr>
          <w:lang w:val="en-GB"/>
        </w:rPr>
        <w:t>speach</w:t>
      </w:r>
      <w:proofErr w:type="spellEnd"/>
      <w:r w:rsidRPr="00896FEA">
        <w:rPr>
          <w:lang w:val="en-GB"/>
        </w:rPr>
        <w:t>-to-text recognition, it could be explored your proposal.</w:t>
      </w:r>
    </w:p>
  </w:comment>
  <w:comment w:id="518" w:author="Eloisa Vargiu" w:date="2014-02-14T12:05:00Z" w:initials="EV">
    <w:p w14:paraId="6950DD7F" w14:textId="77777777" w:rsidR="00894F15" w:rsidRPr="009556C0" w:rsidRDefault="00894F15" w:rsidP="009F255F">
      <w:pPr>
        <w:pStyle w:val="Testocommento"/>
        <w:rPr>
          <w:lang w:val="en-GB"/>
        </w:rPr>
      </w:pPr>
      <w:r>
        <w:rPr>
          <w:rStyle w:val="Rimandocommento"/>
        </w:rPr>
        <w:annotationRef/>
      </w:r>
      <w:r w:rsidRPr="009556C0">
        <w:rPr>
          <w:lang w:val="en-GB"/>
        </w:rPr>
        <w:t>We’ve provided a list of features, we have to discuss that list together and select those features that we consider of interest for the project.</w:t>
      </w:r>
    </w:p>
  </w:comment>
  <w:comment w:id="519" w:author="Maura Marcucci" w:date="2014-02-14T12:05:00Z" w:initials="MM">
    <w:p w14:paraId="26ED2EED" w14:textId="77777777" w:rsidR="00894F15" w:rsidRPr="0067777B" w:rsidRDefault="00894F15" w:rsidP="00F12250">
      <w:pPr>
        <w:pStyle w:val="Testocommento"/>
        <w:rPr>
          <w:lang w:val="en-US"/>
        </w:rPr>
      </w:pPr>
      <w:r>
        <w:rPr>
          <w:rStyle w:val="Rimandocommento"/>
        </w:rPr>
        <w:annotationRef/>
      </w:r>
      <w:r w:rsidRPr="0067777B">
        <w:rPr>
          <w:lang w:val="en-US"/>
        </w:rPr>
        <w:t>We discussed internally, and decided that the N-of-1 trial design is not so suitable for most of the long-term outcome measures we are looking for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F1546D" w15:done="0"/>
  <w15:commentEx w15:paraId="3337B991" w15:done="0"/>
  <w15:commentEx w15:paraId="4170A0B7" w15:done="0"/>
  <w15:commentEx w15:paraId="35FD6863" w15:done="0"/>
  <w15:commentEx w15:paraId="281AB0D3" w15:done="0"/>
  <w15:commentEx w15:paraId="67CFF097" w15:done="0"/>
  <w15:commentEx w15:paraId="2EEAEC71" w15:done="0"/>
  <w15:commentEx w15:paraId="218FB9C7" w15:done="0"/>
  <w15:commentEx w15:paraId="48FB2461" w15:done="0"/>
  <w15:commentEx w15:paraId="1465A03F" w15:done="0"/>
  <w15:commentEx w15:paraId="1B3D2C7E" w15:done="0"/>
  <w15:commentEx w15:paraId="214F0417" w15:done="0"/>
  <w15:commentEx w15:paraId="39D60037" w15:done="0"/>
  <w15:commentEx w15:paraId="2D2185F5" w15:done="0"/>
  <w15:commentEx w15:paraId="19C150A7" w15:done="0"/>
  <w15:commentEx w15:paraId="0CE31BBF" w15:done="0"/>
  <w15:commentEx w15:paraId="66FE392D" w15:done="0"/>
  <w15:commentEx w15:paraId="6FCE5A7F" w15:done="0"/>
  <w15:commentEx w15:paraId="40FF5447" w15:done="0"/>
  <w15:commentEx w15:paraId="7A69DB21" w15:done="0"/>
  <w15:commentEx w15:paraId="160D09E4" w15:done="0"/>
  <w15:commentEx w15:paraId="3340D568" w15:done="0"/>
  <w15:commentEx w15:paraId="5CAE1B1D" w15:done="0"/>
  <w15:commentEx w15:paraId="20D8563F" w15:done="0"/>
  <w15:commentEx w15:paraId="6C630C08" w15:done="0"/>
  <w15:commentEx w15:paraId="4CDEC30D" w15:done="0"/>
  <w15:commentEx w15:paraId="18EDAD4E" w15:done="0"/>
  <w15:commentEx w15:paraId="711E4C2B" w15:done="0"/>
  <w15:commentEx w15:paraId="325D0EB9" w15:done="0"/>
  <w15:commentEx w15:paraId="638E850B" w15:done="0"/>
  <w15:commentEx w15:paraId="6D92E596" w15:done="0"/>
  <w15:commentEx w15:paraId="377EAF97" w15:done="0"/>
  <w15:commentEx w15:paraId="24D8786B" w15:done="0"/>
  <w15:commentEx w15:paraId="1F9072EB" w15:done="0"/>
  <w15:commentEx w15:paraId="0395773E" w15:done="0"/>
  <w15:commentEx w15:paraId="1F28B92A" w15:done="0"/>
  <w15:commentEx w15:paraId="6950DD7F" w15:done="0"/>
  <w15:commentEx w15:paraId="26ED2E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10C8E" w14:textId="77777777" w:rsidR="00E67E50" w:rsidRDefault="00E67E50" w:rsidP="007005A5">
      <w:pPr>
        <w:spacing w:after="0" w:line="240" w:lineRule="auto"/>
      </w:pPr>
      <w:r>
        <w:separator/>
      </w:r>
    </w:p>
  </w:endnote>
  <w:endnote w:type="continuationSeparator" w:id="0">
    <w:p w14:paraId="2EC5D06B" w14:textId="77777777" w:rsidR="00E67E50" w:rsidRDefault="00E67E50" w:rsidP="00700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vPS1E8829">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DD636" w14:textId="286E42CF" w:rsidR="00894F15" w:rsidRPr="00D04C77" w:rsidRDefault="00894F15">
    <w:pPr>
      <w:pStyle w:val="Pidipagina"/>
      <w:rPr>
        <w:sz w:val="16"/>
        <w:szCs w:val="16"/>
      </w:rPr>
    </w:pPr>
    <w:r w:rsidRPr="00D04C77">
      <w:rPr>
        <w:sz w:val="16"/>
        <w:szCs w:val="16"/>
      </w:rPr>
      <w:tab/>
    </w:r>
    <w:r w:rsidRPr="00D04C77">
      <w:rPr>
        <w:sz w:val="16"/>
        <w:szCs w:val="16"/>
      </w:rPr>
      <w:fldChar w:fldCharType="begin"/>
    </w:r>
    <w:r w:rsidRPr="00D04C77">
      <w:rPr>
        <w:sz w:val="16"/>
        <w:szCs w:val="16"/>
      </w:rPr>
      <w:instrText>PAGE   \* MERGEFORMAT</w:instrText>
    </w:r>
    <w:r w:rsidRPr="00D04C77">
      <w:rPr>
        <w:sz w:val="16"/>
        <w:szCs w:val="16"/>
      </w:rPr>
      <w:fldChar w:fldCharType="separate"/>
    </w:r>
    <w:r w:rsidR="0033365F">
      <w:rPr>
        <w:noProof/>
        <w:sz w:val="16"/>
        <w:szCs w:val="16"/>
      </w:rPr>
      <w:t>29</w:t>
    </w:r>
    <w:r w:rsidRPr="00D04C77">
      <w:rPr>
        <w:sz w:val="16"/>
        <w:szCs w:val="16"/>
      </w:rPr>
      <w:fldChar w:fldCharType="end"/>
    </w:r>
    <w:r w:rsidRPr="00D04C77">
      <w:rPr>
        <w:sz w:val="16"/>
        <w:szCs w:val="16"/>
      </w:rPr>
      <w:tab/>
    </w:r>
    <w:r w:rsidRPr="00D04C77">
      <w:rPr>
        <w:noProof/>
        <w:sz w:val="16"/>
        <w:szCs w:val="16"/>
        <w:lang w:val="en-US"/>
      </w:rPr>
      <w:t>January 30,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61E1A" w14:textId="77777777" w:rsidR="00E67E50" w:rsidRDefault="00E67E50" w:rsidP="007005A5">
      <w:pPr>
        <w:spacing w:after="0" w:line="240" w:lineRule="auto"/>
      </w:pPr>
      <w:r>
        <w:separator/>
      </w:r>
    </w:p>
  </w:footnote>
  <w:footnote w:type="continuationSeparator" w:id="0">
    <w:p w14:paraId="500D52BF" w14:textId="77777777" w:rsidR="00E67E50" w:rsidRDefault="00E67E50" w:rsidP="007005A5">
      <w:pPr>
        <w:spacing w:after="0" w:line="240" w:lineRule="auto"/>
      </w:pPr>
      <w:r>
        <w:continuationSeparator/>
      </w:r>
    </w:p>
  </w:footnote>
  <w:footnote w:id="1">
    <w:p w14:paraId="13806FD4" w14:textId="77777777" w:rsidR="00894F15" w:rsidRPr="00812E2C" w:rsidRDefault="00894F15" w:rsidP="00812E2C">
      <w:pPr>
        <w:pStyle w:val="Testonotaapidipagina"/>
        <w:jc w:val="both"/>
        <w:rPr>
          <w:rFonts w:ascii="Times New Roman" w:hAnsi="Times New Roman" w:cs="Times New Roman"/>
          <w:sz w:val="16"/>
          <w:szCs w:val="16"/>
          <w:lang w:val="en-US"/>
        </w:rPr>
      </w:pPr>
      <w:r w:rsidRPr="003303C3">
        <w:rPr>
          <w:rStyle w:val="Rimandonotaapidipagina"/>
          <w:rFonts w:ascii="Times New Roman" w:hAnsi="Times New Roman" w:cs="Times New Roman"/>
          <w:sz w:val="16"/>
          <w:szCs w:val="16"/>
        </w:rPr>
        <w:footnoteRef/>
      </w:r>
      <w:r w:rsidRPr="003303C3">
        <w:rPr>
          <w:rFonts w:ascii="Times New Roman" w:hAnsi="Times New Roman" w:cs="Times New Roman"/>
          <w:sz w:val="16"/>
          <w:szCs w:val="16"/>
          <w:lang w:val="en-US"/>
        </w:rPr>
        <w:t xml:space="preserve"> </w:t>
      </w:r>
      <w:proofErr w:type="spellStart"/>
      <w:r w:rsidRPr="00812E2C">
        <w:rPr>
          <w:rFonts w:ascii="Times New Roman" w:hAnsi="Times New Roman" w:cs="Times New Roman"/>
          <w:sz w:val="16"/>
          <w:szCs w:val="16"/>
          <w:lang w:val="en-US"/>
        </w:rPr>
        <w:t>Giannakouris</w:t>
      </w:r>
      <w:proofErr w:type="spellEnd"/>
      <w:r w:rsidRPr="00812E2C">
        <w:rPr>
          <w:rFonts w:ascii="Times New Roman" w:hAnsi="Times New Roman" w:cs="Times New Roman"/>
          <w:sz w:val="16"/>
          <w:szCs w:val="16"/>
          <w:lang w:val="en-US"/>
        </w:rPr>
        <w:t xml:space="preserve"> k., Aging characterizes the demographic perspective in the European Societies, Eurostat, Statistics in focus, 2008, 72. </w:t>
      </w:r>
      <w:hyperlink r:id="rId1" w:history="1">
        <w:r w:rsidRPr="00812E2C">
          <w:rPr>
            <w:rFonts w:ascii="Times New Roman" w:hAnsi="Times New Roman" w:cs="Times New Roman"/>
            <w:sz w:val="16"/>
            <w:szCs w:val="16"/>
            <w:lang w:val="en-US"/>
          </w:rPr>
          <w:t>http://eppeurostat.ec.europa.eu</w:t>
        </w:r>
      </w:hyperlink>
    </w:p>
  </w:footnote>
  <w:footnote w:id="2">
    <w:p w14:paraId="414EC1D3"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color w:val="FFFFFF"/>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w:t>
      </w:r>
      <w:r w:rsidRPr="00812E2C">
        <w:rPr>
          <w:rFonts w:ascii="Times New Roman" w:hAnsi="Times New Roman" w:cs="Times New Roman"/>
          <w:color w:val="000000"/>
          <w:sz w:val="16"/>
          <w:szCs w:val="16"/>
          <w:lang w:val="en-US"/>
        </w:rPr>
        <w:t xml:space="preserve">American Association of Colleges of Nursing, Nursing Shortage Fact Sheet, 2010. [Online]. Available: </w:t>
      </w:r>
      <w:hyperlink r:id="rId2" w:history="1">
        <w:r w:rsidRPr="00812E2C">
          <w:rPr>
            <w:rStyle w:val="Collegamentoipertestuale"/>
            <w:rFonts w:ascii="Times New Roman" w:hAnsi="Times New Roman" w:cs="Times New Roman"/>
            <w:sz w:val="16"/>
            <w:szCs w:val="16"/>
            <w:lang w:val="en-US"/>
          </w:rPr>
          <w:t>http://www.aacn.nche.edu/media/FactSheets/NursingShortage.htm</w:t>
        </w:r>
      </w:hyperlink>
      <w:r w:rsidRPr="00812E2C">
        <w:rPr>
          <w:rFonts w:ascii="Times New Roman" w:hAnsi="Times New Roman" w:cs="Times New Roman"/>
          <w:color w:val="FFFFFF"/>
          <w:sz w:val="16"/>
          <w:szCs w:val="16"/>
          <w:lang w:val="en-US"/>
        </w:rPr>
        <w:t xml:space="preserve">.. </w:t>
      </w:r>
      <w:r w:rsidRPr="00812E2C">
        <w:rPr>
          <w:rFonts w:ascii="Times New Roman" w:hAnsi="Times New Roman" w:cs="Times New Roman"/>
          <w:sz w:val="16"/>
          <w:szCs w:val="16"/>
          <w:lang w:val="en-US"/>
        </w:rPr>
        <w:t xml:space="preserve">P. </w:t>
      </w:r>
      <w:proofErr w:type="spellStart"/>
      <w:r w:rsidRPr="00812E2C">
        <w:rPr>
          <w:rFonts w:ascii="Times New Roman" w:hAnsi="Times New Roman" w:cs="Times New Roman"/>
          <w:sz w:val="16"/>
          <w:szCs w:val="16"/>
          <w:lang w:val="en-US"/>
        </w:rPr>
        <w:t>Buerhaus</w:t>
      </w:r>
      <w:proofErr w:type="spellEnd"/>
      <w:r w:rsidRPr="00812E2C">
        <w:rPr>
          <w:rFonts w:ascii="Times New Roman" w:hAnsi="Times New Roman" w:cs="Times New Roman"/>
          <w:sz w:val="16"/>
          <w:szCs w:val="16"/>
          <w:lang w:val="en-US"/>
        </w:rPr>
        <w:t xml:space="preserve">, </w:t>
      </w:r>
      <w:proofErr w:type="spellStart"/>
      <w:r w:rsidRPr="00812E2C">
        <w:rPr>
          <w:rFonts w:ascii="Times New Roman" w:hAnsi="Times New Roman" w:cs="Times New Roman"/>
          <w:sz w:val="16"/>
          <w:szCs w:val="16"/>
          <w:lang w:val="en-US"/>
        </w:rPr>
        <w:t>BCurrent</w:t>
      </w:r>
      <w:proofErr w:type="spellEnd"/>
      <w:r w:rsidRPr="00812E2C">
        <w:rPr>
          <w:rFonts w:ascii="Times New Roman" w:hAnsi="Times New Roman" w:cs="Times New Roman"/>
          <w:sz w:val="16"/>
          <w:szCs w:val="16"/>
          <w:lang w:val="en-US"/>
        </w:rPr>
        <w:t xml:space="preserve"> and future state of the US nursing workforce,[ J. Amer. Med. Assoc., vol. 300, no. 20, pp. 2422–2424, 2008.</w:t>
      </w:r>
    </w:p>
  </w:footnote>
  <w:footnote w:id="3">
    <w:p w14:paraId="2BD6EB2B" w14:textId="431FC414" w:rsidR="00894F15" w:rsidRPr="00812E2C" w:rsidRDefault="00894F15" w:rsidP="00812E2C">
      <w:pPr>
        <w:pStyle w:val="Testonotaapidipagina"/>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J. </w:t>
      </w:r>
      <w:proofErr w:type="spellStart"/>
      <w:r w:rsidRPr="00812E2C">
        <w:rPr>
          <w:rFonts w:ascii="Times New Roman" w:hAnsi="Times New Roman" w:cs="Times New Roman"/>
          <w:sz w:val="16"/>
          <w:szCs w:val="16"/>
          <w:lang w:val="en-US"/>
        </w:rPr>
        <w:t>Fasola</w:t>
      </w:r>
      <w:proofErr w:type="spellEnd"/>
      <w:r w:rsidRPr="00812E2C">
        <w:rPr>
          <w:rFonts w:ascii="Times New Roman" w:hAnsi="Times New Roman" w:cs="Times New Roman"/>
          <w:sz w:val="16"/>
          <w:szCs w:val="16"/>
          <w:lang w:val="en-US"/>
        </w:rPr>
        <w:t xml:space="preserve"> and M.J. </w:t>
      </w:r>
      <w:proofErr w:type="spellStart"/>
      <w:r w:rsidRPr="00812E2C">
        <w:rPr>
          <w:rFonts w:ascii="Times New Roman" w:hAnsi="Times New Roman" w:cs="Times New Roman"/>
          <w:sz w:val="16"/>
          <w:szCs w:val="16"/>
          <w:lang w:val="en-US"/>
        </w:rPr>
        <w:t>Mataric</w:t>
      </w:r>
      <w:proofErr w:type="spellEnd"/>
      <w:r w:rsidRPr="00812E2C">
        <w:rPr>
          <w:rFonts w:ascii="Times New Roman" w:hAnsi="Times New Roman" w:cs="Times New Roman"/>
          <w:sz w:val="16"/>
          <w:szCs w:val="16"/>
          <w:lang w:val="en-US"/>
        </w:rPr>
        <w:t>, Using Socially Assistive</w:t>
      </w:r>
      <w:r>
        <w:rPr>
          <w:rFonts w:ascii="Times New Roman" w:hAnsi="Times New Roman" w:cs="Times New Roman"/>
          <w:sz w:val="16"/>
          <w:szCs w:val="16"/>
          <w:lang w:val="en-US"/>
        </w:rPr>
        <w:t xml:space="preserve"> Human–Robot Interaction to Motivate Physical Exercise </w:t>
      </w:r>
      <w:r w:rsidRPr="00812E2C">
        <w:rPr>
          <w:rFonts w:ascii="Times New Roman" w:hAnsi="Times New Roman" w:cs="Times New Roman"/>
          <w:sz w:val="16"/>
          <w:szCs w:val="16"/>
          <w:lang w:val="en-US"/>
        </w:rPr>
        <w:t>for Older Adults, Proceedings of the IEEE Vol. 100,No. 8, August 2012</w:t>
      </w:r>
      <w:r>
        <w:rPr>
          <w:rFonts w:ascii="Times New Roman" w:hAnsi="Times New Roman" w:cs="Times New Roman"/>
          <w:sz w:val="16"/>
          <w:szCs w:val="16"/>
          <w:lang w:val="en-US"/>
        </w:rPr>
        <w:t>.</w:t>
      </w:r>
    </w:p>
  </w:footnote>
  <w:footnote w:id="4">
    <w:p w14:paraId="056EA322" w14:textId="0D02DDDD"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Pr>
          <w:rFonts w:ascii="Times New Roman" w:hAnsi="Times New Roman" w:cs="Times New Roman"/>
          <w:sz w:val="16"/>
          <w:szCs w:val="16"/>
          <w:lang w:val="en-US"/>
        </w:rPr>
        <w:t xml:space="preserve"> </w:t>
      </w:r>
      <w:r w:rsidRPr="00812E2C">
        <w:rPr>
          <w:rFonts w:ascii="Times New Roman" w:hAnsi="Times New Roman" w:cs="Times New Roman"/>
          <w:sz w:val="16"/>
          <w:szCs w:val="16"/>
          <w:lang w:val="en-US"/>
        </w:rPr>
        <w:t xml:space="preserve">E. Baum, D. </w:t>
      </w:r>
      <w:proofErr w:type="spellStart"/>
      <w:r w:rsidRPr="00812E2C">
        <w:rPr>
          <w:rFonts w:ascii="Times New Roman" w:hAnsi="Times New Roman" w:cs="Times New Roman"/>
          <w:sz w:val="16"/>
          <w:szCs w:val="16"/>
          <w:lang w:val="en-US"/>
        </w:rPr>
        <w:t>Jarjoura</w:t>
      </w:r>
      <w:proofErr w:type="spellEnd"/>
      <w:r w:rsidRPr="00812E2C">
        <w:rPr>
          <w:rFonts w:ascii="Times New Roman" w:hAnsi="Times New Roman" w:cs="Times New Roman"/>
          <w:sz w:val="16"/>
          <w:szCs w:val="16"/>
          <w:lang w:val="en-US"/>
        </w:rPr>
        <w:t xml:space="preserve">, A. E. </w:t>
      </w:r>
      <w:proofErr w:type="spellStart"/>
      <w:r w:rsidRPr="00812E2C">
        <w:rPr>
          <w:rFonts w:ascii="Times New Roman" w:hAnsi="Times New Roman" w:cs="Times New Roman"/>
          <w:sz w:val="16"/>
          <w:szCs w:val="16"/>
          <w:lang w:val="en-US"/>
        </w:rPr>
        <w:t>Polen</w:t>
      </w:r>
      <w:proofErr w:type="spellEnd"/>
      <w:r w:rsidRPr="00812E2C">
        <w:rPr>
          <w:rFonts w:ascii="Times New Roman" w:hAnsi="Times New Roman" w:cs="Times New Roman"/>
          <w:sz w:val="16"/>
          <w:szCs w:val="16"/>
          <w:lang w:val="en-US"/>
        </w:rPr>
        <w:t xml:space="preserve">, D. </w:t>
      </w:r>
      <w:proofErr w:type="spellStart"/>
      <w:r w:rsidRPr="00812E2C">
        <w:rPr>
          <w:rFonts w:ascii="Times New Roman" w:hAnsi="Times New Roman" w:cs="Times New Roman"/>
          <w:sz w:val="16"/>
          <w:szCs w:val="16"/>
          <w:lang w:val="en-US"/>
        </w:rPr>
        <w:t>Faur</w:t>
      </w:r>
      <w:proofErr w:type="spellEnd"/>
      <w:r w:rsidRPr="00812E2C">
        <w:rPr>
          <w:rFonts w:ascii="Times New Roman" w:hAnsi="Times New Roman" w:cs="Times New Roman"/>
          <w:sz w:val="16"/>
          <w:szCs w:val="16"/>
          <w:lang w:val="en-US"/>
        </w:rPr>
        <w:t xml:space="preserve">, and G. </w:t>
      </w:r>
      <w:proofErr w:type="spellStart"/>
      <w:r w:rsidRPr="00812E2C">
        <w:rPr>
          <w:rFonts w:ascii="Times New Roman" w:hAnsi="Times New Roman" w:cs="Times New Roman"/>
          <w:sz w:val="16"/>
          <w:szCs w:val="16"/>
          <w:lang w:val="en-US"/>
        </w:rPr>
        <w:t>Rutecki</w:t>
      </w:r>
      <w:proofErr w:type="spellEnd"/>
      <w:r w:rsidRPr="00812E2C">
        <w:rPr>
          <w:rFonts w:ascii="Times New Roman" w:hAnsi="Times New Roman" w:cs="Times New Roman"/>
          <w:sz w:val="16"/>
          <w:szCs w:val="16"/>
          <w:lang w:val="en-US"/>
        </w:rPr>
        <w:t xml:space="preserve">, </w:t>
      </w:r>
      <w:proofErr w:type="spellStart"/>
      <w:r w:rsidRPr="00812E2C">
        <w:rPr>
          <w:rFonts w:ascii="Times New Roman" w:hAnsi="Times New Roman" w:cs="Times New Roman"/>
          <w:sz w:val="16"/>
          <w:szCs w:val="16"/>
          <w:lang w:val="en-US"/>
        </w:rPr>
        <w:t>BEffectiveness</w:t>
      </w:r>
      <w:proofErr w:type="spellEnd"/>
      <w:r w:rsidRPr="00812E2C">
        <w:rPr>
          <w:rFonts w:ascii="Times New Roman" w:hAnsi="Times New Roman" w:cs="Times New Roman"/>
          <w:sz w:val="16"/>
          <w:szCs w:val="16"/>
          <w:lang w:val="en-US"/>
        </w:rPr>
        <w:t xml:space="preserve"> of a group exercise program in a long-term care facility: A randomized pilot trial. J. Amer. Med. Directors Assoc., vol. 4, pp. 74–80, 2003.</w:t>
      </w:r>
    </w:p>
  </w:footnote>
  <w:footnote w:id="5">
    <w:p w14:paraId="0074FCEA"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D. </w:t>
      </w:r>
      <w:proofErr w:type="spellStart"/>
      <w:r w:rsidRPr="00812E2C">
        <w:rPr>
          <w:rFonts w:ascii="Times New Roman" w:hAnsi="Times New Roman" w:cs="Times New Roman"/>
          <w:sz w:val="16"/>
          <w:szCs w:val="16"/>
          <w:lang w:val="en-US"/>
        </w:rPr>
        <w:t>Dawe</w:t>
      </w:r>
      <w:proofErr w:type="spellEnd"/>
      <w:r w:rsidRPr="00812E2C">
        <w:rPr>
          <w:rFonts w:ascii="Times New Roman" w:hAnsi="Times New Roman" w:cs="Times New Roman"/>
          <w:sz w:val="16"/>
          <w:szCs w:val="16"/>
          <w:lang w:val="en-US"/>
        </w:rPr>
        <w:t xml:space="preserve"> and R. Moore-Orr, </w:t>
      </w:r>
      <w:proofErr w:type="spellStart"/>
      <w:r w:rsidRPr="00812E2C">
        <w:rPr>
          <w:rFonts w:ascii="Times New Roman" w:hAnsi="Times New Roman" w:cs="Times New Roman"/>
          <w:sz w:val="16"/>
          <w:szCs w:val="16"/>
          <w:lang w:val="en-US"/>
        </w:rPr>
        <w:t>BLow</w:t>
      </w:r>
      <w:proofErr w:type="spellEnd"/>
      <w:r w:rsidRPr="00812E2C">
        <w:rPr>
          <w:rFonts w:ascii="Times New Roman" w:hAnsi="Times New Roman" w:cs="Times New Roman"/>
          <w:sz w:val="16"/>
          <w:szCs w:val="16"/>
          <w:lang w:val="en-US"/>
        </w:rPr>
        <w:t>-intensity, range-of-motion exercise: Invaluable nursing care for elderly patients, J. Adv. Nursing, vol. 21, pp. 675–681, 1995.</w:t>
      </w:r>
    </w:p>
  </w:footnote>
  <w:footnote w:id="6">
    <w:p w14:paraId="23173AE8"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M. D. McMurdo and L. M. </w:t>
      </w:r>
      <w:proofErr w:type="spellStart"/>
      <w:r w:rsidRPr="00812E2C">
        <w:rPr>
          <w:rFonts w:ascii="Times New Roman" w:hAnsi="Times New Roman" w:cs="Times New Roman"/>
          <w:sz w:val="16"/>
          <w:szCs w:val="16"/>
          <w:lang w:val="en-US"/>
        </w:rPr>
        <w:t>Rennie</w:t>
      </w:r>
      <w:proofErr w:type="spellEnd"/>
      <w:r w:rsidRPr="00812E2C">
        <w:rPr>
          <w:rFonts w:ascii="Times New Roman" w:hAnsi="Times New Roman" w:cs="Times New Roman"/>
          <w:sz w:val="16"/>
          <w:szCs w:val="16"/>
          <w:lang w:val="en-US"/>
        </w:rPr>
        <w:t>, BA controlled trial of exercise by residents of old people’s homes, Age and Ageing, vol. 22, pp. 11–15, 1993.</w:t>
      </w:r>
    </w:p>
  </w:footnote>
  <w:footnote w:id="7">
    <w:p w14:paraId="4D3B9BF7"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V. Thomas and P. Hageman, B Can neuromuscular strength and function in people with dementia be rehabilitated using resistance-exercise training? Results from a preliminary intervention study, J. </w:t>
      </w:r>
      <w:proofErr w:type="spellStart"/>
      <w:r w:rsidRPr="00812E2C">
        <w:rPr>
          <w:rFonts w:ascii="Times New Roman" w:hAnsi="Times New Roman" w:cs="Times New Roman"/>
          <w:sz w:val="16"/>
          <w:szCs w:val="16"/>
          <w:lang w:val="en-US"/>
        </w:rPr>
        <w:t>Gerontol</w:t>
      </w:r>
      <w:proofErr w:type="spellEnd"/>
      <w:r w:rsidRPr="00812E2C">
        <w:rPr>
          <w:rFonts w:ascii="Times New Roman" w:hAnsi="Times New Roman" w:cs="Times New Roman"/>
          <w:sz w:val="16"/>
          <w:szCs w:val="16"/>
          <w:lang w:val="en-US"/>
        </w:rPr>
        <w:t>. A, Biol. Sci. Med. Sci., vol. 58, pp. M746–M751, 2003.</w:t>
      </w:r>
    </w:p>
  </w:footnote>
  <w:footnote w:id="8">
    <w:p w14:paraId="02DB353A"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S. </w:t>
      </w:r>
      <w:proofErr w:type="spellStart"/>
      <w:r w:rsidRPr="00812E2C">
        <w:rPr>
          <w:rFonts w:ascii="Times New Roman" w:hAnsi="Times New Roman" w:cs="Times New Roman"/>
          <w:sz w:val="16"/>
          <w:szCs w:val="16"/>
          <w:lang w:val="en-US"/>
        </w:rPr>
        <w:t>Colcombe</w:t>
      </w:r>
      <w:proofErr w:type="spellEnd"/>
      <w:r w:rsidRPr="00812E2C">
        <w:rPr>
          <w:rFonts w:ascii="Times New Roman" w:hAnsi="Times New Roman" w:cs="Times New Roman"/>
          <w:sz w:val="16"/>
          <w:szCs w:val="16"/>
          <w:lang w:val="en-US"/>
        </w:rPr>
        <w:t xml:space="preserve"> and A. Kramer, </w:t>
      </w:r>
      <w:proofErr w:type="spellStart"/>
      <w:r w:rsidRPr="00812E2C">
        <w:rPr>
          <w:rFonts w:ascii="Times New Roman" w:hAnsi="Times New Roman" w:cs="Times New Roman"/>
          <w:sz w:val="16"/>
          <w:szCs w:val="16"/>
          <w:lang w:val="en-US"/>
        </w:rPr>
        <w:t>BFitness</w:t>
      </w:r>
      <w:proofErr w:type="spellEnd"/>
      <w:r w:rsidRPr="00812E2C">
        <w:rPr>
          <w:rFonts w:ascii="Times New Roman" w:hAnsi="Times New Roman" w:cs="Times New Roman"/>
          <w:sz w:val="16"/>
          <w:szCs w:val="16"/>
          <w:lang w:val="en-US"/>
        </w:rPr>
        <w:t xml:space="preserve"> effects on the cognitive function of older adults, Psychol. Sci., vol. 14, pp. 125–130, 2003. </w:t>
      </w:r>
    </w:p>
  </w:footnote>
  <w:footnote w:id="9">
    <w:p w14:paraId="2E95AFD0"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S. J. </w:t>
      </w:r>
      <w:proofErr w:type="spellStart"/>
      <w:r w:rsidRPr="00812E2C">
        <w:rPr>
          <w:rFonts w:ascii="Times New Roman" w:hAnsi="Times New Roman" w:cs="Times New Roman"/>
          <w:sz w:val="16"/>
          <w:szCs w:val="16"/>
          <w:lang w:val="en-US"/>
        </w:rPr>
        <w:t>Colcombe</w:t>
      </w:r>
      <w:proofErr w:type="spellEnd"/>
      <w:r w:rsidRPr="00812E2C">
        <w:rPr>
          <w:rFonts w:ascii="Times New Roman" w:hAnsi="Times New Roman" w:cs="Times New Roman"/>
          <w:sz w:val="16"/>
          <w:szCs w:val="16"/>
          <w:lang w:val="en-US"/>
        </w:rPr>
        <w:t xml:space="preserve">, A. F. Kramer, K. I. Erickson, P. </w:t>
      </w:r>
      <w:proofErr w:type="spellStart"/>
      <w:r w:rsidRPr="00812E2C">
        <w:rPr>
          <w:rFonts w:ascii="Times New Roman" w:hAnsi="Times New Roman" w:cs="Times New Roman"/>
          <w:sz w:val="16"/>
          <w:szCs w:val="16"/>
          <w:lang w:val="en-US"/>
        </w:rPr>
        <w:t>Scalf</w:t>
      </w:r>
      <w:proofErr w:type="spellEnd"/>
      <w:r w:rsidRPr="00812E2C">
        <w:rPr>
          <w:rFonts w:ascii="Times New Roman" w:hAnsi="Times New Roman" w:cs="Times New Roman"/>
          <w:sz w:val="16"/>
          <w:szCs w:val="16"/>
          <w:lang w:val="en-US"/>
        </w:rPr>
        <w:t xml:space="preserve">, E. </w:t>
      </w:r>
      <w:proofErr w:type="spellStart"/>
      <w:r w:rsidRPr="00812E2C">
        <w:rPr>
          <w:rFonts w:ascii="Times New Roman" w:hAnsi="Times New Roman" w:cs="Times New Roman"/>
          <w:sz w:val="16"/>
          <w:szCs w:val="16"/>
          <w:lang w:val="en-US"/>
        </w:rPr>
        <w:t>McAuley</w:t>
      </w:r>
      <w:proofErr w:type="spellEnd"/>
      <w:r w:rsidRPr="00812E2C">
        <w:rPr>
          <w:rFonts w:ascii="Times New Roman" w:hAnsi="Times New Roman" w:cs="Times New Roman"/>
          <w:sz w:val="16"/>
          <w:szCs w:val="16"/>
          <w:lang w:val="en-US"/>
        </w:rPr>
        <w:t xml:space="preserve">, N. J. Cohen, A. Webb, G. J. Jerome, D. X. Marquez, and S. </w:t>
      </w:r>
      <w:proofErr w:type="spellStart"/>
      <w:r w:rsidRPr="00812E2C">
        <w:rPr>
          <w:rFonts w:ascii="Times New Roman" w:hAnsi="Times New Roman" w:cs="Times New Roman"/>
          <w:sz w:val="16"/>
          <w:szCs w:val="16"/>
          <w:lang w:val="en-US"/>
        </w:rPr>
        <w:t>Elavsky</w:t>
      </w:r>
      <w:proofErr w:type="spellEnd"/>
      <w:r w:rsidRPr="00812E2C">
        <w:rPr>
          <w:rFonts w:ascii="Times New Roman" w:hAnsi="Times New Roman" w:cs="Times New Roman"/>
          <w:sz w:val="16"/>
          <w:szCs w:val="16"/>
          <w:lang w:val="en-US"/>
        </w:rPr>
        <w:t xml:space="preserve">, </w:t>
      </w:r>
      <w:proofErr w:type="spellStart"/>
      <w:r w:rsidRPr="00812E2C">
        <w:rPr>
          <w:rFonts w:ascii="Times New Roman" w:hAnsi="Times New Roman" w:cs="Times New Roman"/>
          <w:sz w:val="16"/>
          <w:szCs w:val="16"/>
          <w:lang w:val="en-US"/>
        </w:rPr>
        <w:t>BCardiovascular</w:t>
      </w:r>
      <w:proofErr w:type="spellEnd"/>
      <w:r w:rsidRPr="00812E2C">
        <w:rPr>
          <w:rFonts w:ascii="Times New Roman" w:hAnsi="Times New Roman" w:cs="Times New Roman"/>
          <w:sz w:val="16"/>
          <w:szCs w:val="16"/>
          <w:lang w:val="en-US"/>
        </w:rPr>
        <w:t xml:space="preserve"> fitness, cortical </w:t>
      </w:r>
      <w:proofErr w:type="spellStart"/>
      <w:r w:rsidRPr="00812E2C">
        <w:rPr>
          <w:rFonts w:ascii="Times New Roman" w:hAnsi="Times New Roman" w:cs="Times New Roman"/>
          <w:sz w:val="16"/>
          <w:szCs w:val="16"/>
          <w:lang w:val="en-US"/>
        </w:rPr>
        <w:t>plasticity,and</w:t>
      </w:r>
      <w:proofErr w:type="spellEnd"/>
      <w:r w:rsidRPr="00812E2C">
        <w:rPr>
          <w:rFonts w:ascii="Times New Roman" w:hAnsi="Times New Roman" w:cs="Times New Roman"/>
          <w:sz w:val="16"/>
          <w:szCs w:val="16"/>
          <w:lang w:val="en-US"/>
        </w:rPr>
        <w:t xml:space="preserve"> aging,[ in Proc. Nat. Acad. Sci. USA, 2004, vol. 101, pp. 3316–3321.</w:t>
      </w:r>
    </w:p>
  </w:footnote>
  <w:footnote w:id="10">
    <w:p w14:paraId="3F868BD1"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W. </w:t>
      </w:r>
      <w:proofErr w:type="spellStart"/>
      <w:r w:rsidRPr="00812E2C">
        <w:rPr>
          <w:rFonts w:ascii="Times New Roman" w:hAnsi="Times New Roman" w:cs="Times New Roman"/>
          <w:sz w:val="16"/>
          <w:szCs w:val="16"/>
          <w:lang w:val="en-US"/>
        </w:rPr>
        <w:t>Spirduso</w:t>
      </w:r>
      <w:proofErr w:type="spellEnd"/>
      <w:r w:rsidRPr="00812E2C">
        <w:rPr>
          <w:rFonts w:ascii="Times New Roman" w:hAnsi="Times New Roman" w:cs="Times New Roman"/>
          <w:sz w:val="16"/>
          <w:szCs w:val="16"/>
          <w:lang w:val="en-US"/>
        </w:rPr>
        <w:t xml:space="preserve"> and P. Clifford, </w:t>
      </w:r>
      <w:proofErr w:type="spellStart"/>
      <w:r w:rsidRPr="00812E2C">
        <w:rPr>
          <w:rFonts w:ascii="Times New Roman" w:hAnsi="Times New Roman" w:cs="Times New Roman"/>
          <w:sz w:val="16"/>
          <w:szCs w:val="16"/>
          <w:lang w:val="en-US"/>
        </w:rPr>
        <w:t>BReplicationof</w:t>
      </w:r>
      <w:proofErr w:type="spellEnd"/>
      <w:r w:rsidRPr="00812E2C">
        <w:rPr>
          <w:rFonts w:ascii="Times New Roman" w:hAnsi="Times New Roman" w:cs="Times New Roman"/>
          <w:sz w:val="16"/>
          <w:szCs w:val="16"/>
          <w:lang w:val="en-US"/>
        </w:rPr>
        <w:t xml:space="preserve"> age and physical activity effects on reaction and movement </w:t>
      </w:r>
      <w:proofErr w:type="spellStart"/>
      <w:r w:rsidRPr="00812E2C">
        <w:rPr>
          <w:rFonts w:ascii="Times New Roman" w:hAnsi="Times New Roman" w:cs="Times New Roman"/>
          <w:sz w:val="16"/>
          <w:szCs w:val="16"/>
          <w:lang w:val="en-US"/>
        </w:rPr>
        <w:t>tim</w:t>
      </w:r>
      <w:proofErr w:type="spellEnd"/>
      <w:r w:rsidRPr="00812E2C">
        <w:rPr>
          <w:rFonts w:ascii="Times New Roman" w:hAnsi="Times New Roman" w:cs="Times New Roman"/>
          <w:sz w:val="16"/>
          <w:szCs w:val="16"/>
          <w:lang w:val="en-US"/>
        </w:rPr>
        <w:t xml:space="preserve"> time, J. </w:t>
      </w:r>
      <w:proofErr w:type="spellStart"/>
      <w:r w:rsidRPr="00812E2C">
        <w:rPr>
          <w:rFonts w:ascii="Times New Roman" w:hAnsi="Times New Roman" w:cs="Times New Roman"/>
          <w:sz w:val="16"/>
          <w:szCs w:val="16"/>
          <w:lang w:val="en-US"/>
        </w:rPr>
        <w:t>Gerontol</w:t>
      </w:r>
      <w:proofErr w:type="spellEnd"/>
      <w:r w:rsidRPr="00812E2C">
        <w:rPr>
          <w:rFonts w:ascii="Times New Roman" w:hAnsi="Times New Roman" w:cs="Times New Roman"/>
          <w:sz w:val="16"/>
          <w:szCs w:val="16"/>
          <w:lang w:val="en-US"/>
        </w:rPr>
        <w:t>., vol. 33, pp. 26–30, 1978.</w:t>
      </w:r>
    </w:p>
  </w:footnote>
  <w:footnote w:id="11">
    <w:p w14:paraId="27AEA5D2"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Z. B. </w:t>
      </w:r>
      <w:proofErr w:type="spellStart"/>
      <w:r w:rsidRPr="00812E2C">
        <w:rPr>
          <w:rFonts w:ascii="Times New Roman" w:hAnsi="Times New Roman" w:cs="Times New Roman"/>
          <w:sz w:val="16"/>
          <w:szCs w:val="16"/>
          <w:lang w:val="en-US"/>
        </w:rPr>
        <w:t>Moak</w:t>
      </w:r>
      <w:proofErr w:type="spellEnd"/>
      <w:r w:rsidRPr="00812E2C">
        <w:rPr>
          <w:rFonts w:ascii="Times New Roman" w:hAnsi="Times New Roman" w:cs="Times New Roman"/>
          <w:sz w:val="16"/>
          <w:szCs w:val="16"/>
          <w:lang w:val="en-US"/>
        </w:rPr>
        <w:t xml:space="preserve"> and A. Agrawal, </w:t>
      </w:r>
      <w:proofErr w:type="spellStart"/>
      <w:r w:rsidRPr="00812E2C">
        <w:rPr>
          <w:rFonts w:ascii="Times New Roman" w:hAnsi="Times New Roman" w:cs="Times New Roman"/>
          <w:sz w:val="16"/>
          <w:szCs w:val="16"/>
          <w:lang w:val="en-US"/>
        </w:rPr>
        <w:t>BThe</w:t>
      </w:r>
      <w:proofErr w:type="spellEnd"/>
      <w:r w:rsidRPr="00812E2C">
        <w:rPr>
          <w:rFonts w:ascii="Times New Roman" w:hAnsi="Times New Roman" w:cs="Times New Roman"/>
          <w:sz w:val="16"/>
          <w:szCs w:val="16"/>
          <w:lang w:val="en-US"/>
        </w:rPr>
        <w:t xml:space="preserve"> association between perceived interpersonal social support and physical and mental health: Results from the national epidemiological survey on alcohol and related conditions, J. Public Health, vol. 32, pp. 191–201, 2010.</w:t>
      </w:r>
    </w:p>
  </w:footnote>
  <w:footnote w:id="12">
    <w:p w14:paraId="721C3B68"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L. K. George, D. G. Blazer, D. C. Hughes, and N. Fowler, </w:t>
      </w:r>
      <w:proofErr w:type="spellStart"/>
      <w:r w:rsidRPr="00812E2C">
        <w:rPr>
          <w:rFonts w:ascii="Times New Roman" w:hAnsi="Times New Roman" w:cs="Times New Roman"/>
          <w:sz w:val="16"/>
          <w:szCs w:val="16"/>
          <w:lang w:val="en-US"/>
        </w:rPr>
        <w:t>BSocial</w:t>
      </w:r>
      <w:proofErr w:type="spellEnd"/>
      <w:r w:rsidRPr="00812E2C">
        <w:rPr>
          <w:rFonts w:ascii="Times New Roman" w:hAnsi="Times New Roman" w:cs="Times New Roman"/>
          <w:sz w:val="16"/>
          <w:szCs w:val="16"/>
          <w:lang w:val="en-US"/>
        </w:rPr>
        <w:t xml:space="preserve"> support and the outcome of major depression,[ British J. Psychiatry, vol. 154, pp. 478–485, 1989.</w:t>
      </w:r>
    </w:p>
  </w:footnote>
  <w:footnote w:id="13">
    <w:p w14:paraId="402007FB"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E. </w:t>
      </w:r>
      <w:proofErr w:type="spellStart"/>
      <w:r w:rsidRPr="00812E2C">
        <w:rPr>
          <w:rFonts w:ascii="Times New Roman" w:hAnsi="Times New Roman" w:cs="Times New Roman"/>
          <w:sz w:val="16"/>
          <w:szCs w:val="16"/>
          <w:lang w:val="en-US"/>
        </w:rPr>
        <w:t>Paykel</w:t>
      </w:r>
      <w:proofErr w:type="spellEnd"/>
      <w:r w:rsidRPr="00812E2C">
        <w:rPr>
          <w:rFonts w:ascii="Times New Roman" w:hAnsi="Times New Roman" w:cs="Times New Roman"/>
          <w:sz w:val="16"/>
          <w:szCs w:val="16"/>
          <w:lang w:val="en-US"/>
        </w:rPr>
        <w:t xml:space="preserve">, </w:t>
      </w:r>
      <w:proofErr w:type="spellStart"/>
      <w:r w:rsidRPr="00812E2C">
        <w:rPr>
          <w:rFonts w:ascii="Times New Roman" w:hAnsi="Times New Roman" w:cs="Times New Roman"/>
          <w:sz w:val="16"/>
          <w:szCs w:val="16"/>
          <w:lang w:val="en-US"/>
        </w:rPr>
        <w:t>BLife</w:t>
      </w:r>
      <w:proofErr w:type="spellEnd"/>
      <w:r w:rsidRPr="00812E2C">
        <w:rPr>
          <w:rFonts w:ascii="Times New Roman" w:hAnsi="Times New Roman" w:cs="Times New Roman"/>
          <w:sz w:val="16"/>
          <w:szCs w:val="16"/>
          <w:lang w:val="en-US"/>
        </w:rPr>
        <w:t xml:space="preserve"> events, social support and depression,[ </w:t>
      </w:r>
      <w:proofErr w:type="spellStart"/>
      <w:r w:rsidRPr="00812E2C">
        <w:rPr>
          <w:rFonts w:ascii="Times New Roman" w:hAnsi="Times New Roman" w:cs="Times New Roman"/>
          <w:sz w:val="16"/>
          <w:szCs w:val="16"/>
          <w:lang w:val="en-US"/>
        </w:rPr>
        <w:t>Acta</w:t>
      </w:r>
      <w:proofErr w:type="spellEnd"/>
      <w:r w:rsidRPr="00812E2C">
        <w:rPr>
          <w:rFonts w:ascii="Times New Roman" w:hAnsi="Times New Roman" w:cs="Times New Roman"/>
          <w:sz w:val="16"/>
          <w:szCs w:val="16"/>
          <w:lang w:val="en-US"/>
        </w:rPr>
        <w:t xml:space="preserve"> </w:t>
      </w:r>
      <w:proofErr w:type="spellStart"/>
      <w:r w:rsidRPr="00812E2C">
        <w:rPr>
          <w:rFonts w:ascii="Times New Roman" w:hAnsi="Times New Roman" w:cs="Times New Roman"/>
          <w:sz w:val="16"/>
          <w:szCs w:val="16"/>
          <w:lang w:val="en-US"/>
        </w:rPr>
        <w:t>Psychiatrica</w:t>
      </w:r>
      <w:proofErr w:type="spellEnd"/>
      <w:r w:rsidRPr="00812E2C">
        <w:rPr>
          <w:rFonts w:ascii="Times New Roman" w:hAnsi="Times New Roman" w:cs="Times New Roman"/>
          <w:sz w:val="16"/>
          <w:szCs w:val="16"/>
          <w:lang w:val="en-US"/>
        </w:rPr>
        <w:t xml:space="preserve"> </w:t>
      </w:r>
      <w:proofErr w:type="spellStart"/>
      <w:r w:rsidRPr="00812E2C">
        <w:rPr>
          <w:rFonts w:ascii="Times New Roman" w:hAnsi="Times New Roman" w:cs="Times New Roman"/>
          <w:sz w:val="16"/>
          <w:szCs w:val="16"/>
          <w:lang w:val="en-US"/>
        </w:rPr>
        <w:t>Scandinavica</w:t>
      </w:r>
      <w:proofErr w:type="spellEnd"/>
      <w:r w:rsidRPr="00812E2C">
        <w:rPr>
          <w:rFonts w:ascii="Times New Roman" w:hAnsi="Times New Roman" w:cs="Times New Roman"/>
          <w:sz w:val="16"/>
          <w:szCs w:val="16"/>
          <w:lang w:val="en-US"/>
        </w:rPr>
        <w:t>, vol. 89, pp. 50–58, 1994.</w:t>
      </w:r>
    </w:p>
  </w:footnote>
  <w:footnote w:id="14">
    <w:p w14:paraId="27DF041F" w14:textId="595D5320"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B</w:t>
      </w:r>
      <w:r>
        <w:rPr>
          <w:rFonts w:ascii="Times New Roman" w:hAnsi="Times New Roman" w:cs="Times New Roman"/>
          <w:sz w:val="16"/>
          <w:szCs w:val="16"/>
          <w:lang w:val="en-US"/>
        </w:rPr>
        <w:t xml:space="preserve">. </w:t>
      </w:r>
      <w:r w:rsidRPr="00812E2C">
        <w:rPr>
          <w:rFonts w:ascii="Times New Roman" w:hAnsi="Times New Roman" w:cs="Times New Roman"/>
          <w:sz w:val="16"/>
          <w:szCs w:val="16"/>
          <w:lang w:val="en-US"/>
        </w:rPr>
        <w:t>Prospective relations between social support and depression: Differential direction of effects for parent and peer support? J. Abnormal Psychol., vol. 113, pp. 155–159, 2004.</w:t>
      </w:r>
    </w:p>
  </w:footnote>
  <w:footnote w:id="15">
    <w:p w14:paraId="31ADEE3B" w14:textId="77777777" w:rsidR="00894F15" w:rsidRPr="00812E2C" w:rsidRDefault="00894F1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S. A. </w:t>
      </w:r>
      <w:proofErr w:type="spellStart"/>
      <w:r w:rsidRPr="00812E2C">
        <w:rPr>
          <w:rFonts w:ascii="Times New Roman" w:hAnsi="Times New Roman" w:cs="Times New Roman"/>
          <w:sz w:val="16"/>
          <w:szCs w:val="16"/>
          <w:lang w:val="en-US"/>
        </w:rPr>
        <w:t>Stansfeld</w:t>
      </w:r>
      <w:proofErr w:type="spellEnd"/>
      <w:r w:rsidRPr="00812E2C">
        <w:rPr>
          <w:rFonts w:ascii="Times New Roman" w:hAnsi="Times New Roman" w:cs="Times New Roman"/>
          <w:sz w:val="16"/>
          <w:szCs w:val="16"/>
          <w:lang w:val="en-US"/>
        </w:rPr>
        <w:t xml:space="preserve">, G. S. </w:t>
      </w:r>
      <w:proofErr w:type="spellStart"/>
      <w:r w:rsidRPr="00812E2C">
        <w:rPr>
          <w:rFonts w:ascii="Times New Roman" w:hAnsi="Times New Roman" w:cs="Times New Roman"/>
          <w:sz w:val="16"/>
          <w:szCs w:val="16"/>
          <w:lang w:val="en-US"/>
        </w:rPr>
        <w:t>Rael</w:t>
      </w:r>
      <w:proofErr w:type="spellEnd"/>
      <w:r w:rsidRPr="00812E2C">
        <w:rPr>
          <w:rFonts w:ascii="Times New Roman" w:hAnsi="Times New Roman" w:cs="Times New Roman"/>
          <w:sz w:val="16"/>
          <w:szCs w:val="16"/>
          <w:lang w:val="en-US"/>
        </w:rPr>
        <w:t xml:space="preserve">, J. </w:t>
      </w:r>
      <w:proofErr w:type="spellStart"/>
      <w:r w:rsidRPr="00812E2C">
        <w:rPr>
          <w:rFonts w:ascii="Times New Roman" w:hAnsi="Times New Roman" w:cs="Times New Roman"/>
          <w:sz w:val="16"/>
          <w:szCs w:val="16"/>
          <w:lang w:val="en-US"/>
        </w:rPr>
        <w:t>Head,M</w:t>
      </w:r>
      <w:proofErr w:type="spellEnd"/>
      <w:r w:rsidRPr="00812E2C">
        <w:rPr>
          <w:rFonts w:ascii="Times New Roman" w:hAnsi="Times New Roman" w:cs="Times New Roman"/>
          <w:sz w:val="16"/>
          <w:szCs w:val="16"/>
          <w:lang w:val="en-US"/>
        </w:rPr>
        <w:t xml:space="preserve">. Shipley, and M. Marmot, </w:t>
      </w:r>
      <w:proofErr w:type="spellStart"/>
      <w:r w:rsidRPr="00812E2C">
        <w:rPr>
          <w:rFonts w:ascii="Times New Roman" w:hAnsi="Times New Roman" w:cs="Times New Roman"/>
          <w:sz w:val="16"/>
          <w:szCs w:val="16"/>
          <w:lang w:val="en-US"/>
        </w:rPr>
        <w:t>BSocial</w:t>
      </w:r>
      <w:proofErr w:type="spellEnd"/>
      <w:r w:rsidRPr="00812E2C">
        <w:rPr>
          <w:rFonts w:ascii="Times New Roman" w:hAnsi="Times New Roman" w:cs="Times New Roman"/>
          <w:sz w:val="16"/>
          <w:szCs w:val="16"/>
          <w:lang w:val="en-US"/>
        </w:rPr>
        <w:t xml:space="preserve"> support and psychiatric sickness absence: A prospective study of British civil servants, Psychol. Med., vol. 27, pp. 35–48, 1997.</w:t>
      </w:r>
    </w:p>
  </w:footnote>
  <w:footnote w:id="16">
    <w:p w14:paraId="66C07482" w14:textId="096658F4" w:rsidR="00894F15" w:rsidRPr="00AD25E1" w:rsidRDefault="00894F15">
      <w:pPr>
        <w:pStyle w:val="Testonotaapidipagina"/>
        <w:rPr>
          <w:lang w:val="en-US"/>
        </w:rPr>
      </w:pPr>
      <w:r>
        <w:rPr>
          <w:rStyle w:val="Rimandonotaapidipagina"/>
        </w:rPr>
        <w:footnoteRef/>
      </w:r>
      <w:r>
        <w:rPr>
          <w:lang w:val="en-US"/>
        </w:rPr>
        <w:t xml:space="preserve"> http://www.giraffplus-project.eu</w:t>
      </w:r>
    </w:p>
  </w:footnote>
  <w:footnote w:id="17">
    <w:p w14:paraId="3C4A8DA9" w14:textId="5476A34C" w:rsidR="00894F15" w:rsidRPr="008826E4" w:rsidRDefault="00894F15" w:rsidP="008826E4">
      <w:pPr>
        <w:autoSpaceDE w:val="0"/>
        <w:autoSpaceDN w:val="0"/>
        <w:adjustRightInd w:val="0"/>
        <w:spacing w:after="0" w:line="240" w:lineRule="auto"/>
        <w:rPr>
          <w:rFonts w:ascii="Times New Roman" w:hAnsi="Times New Roman" w:cs="Times New Roman"/>
          <w:sz w:val="16"/>
          <w:szCs w:val="16"/>
          <w:lang w:val="en-US"/>
        </w:rPr>
      </w:pPr>
      <w:r>
        <w:rPr>
          <w:rStyle w:val="Rimandonotaapidipagina"/>
        </w:rPr>
        <w:footnoteRef/>
      </w:r>
      <w:r w:rsidRPr="008826E4">
        <w:rPr>
          <w:lang w:val="en-US"/>
        </w:rPr>
        <w:t xml:space="preserve"> </w:t>
      </w:r>
      <w:r w:rsidRPr="008826E4">
        <w:rPr>
          <w:rFonts w:ascii="Times New Roman" w:hAnsi="Times New Roman" w:cs="Times New Roman"/>
          <w:sz w:val="16"/>
          <w:szCs w:val="16"/>
          <w:lang w:val="en-US"/>
        </w:rPr>
        <w:t xml:space="preserve">http://www.theage.com.au/news/entertainment/when-fantasy-is-just-too-close-for-comfort, </w:t>
      </w:r>
      <w:r w:rsidRPr="008826E4">
        <w:rPr>
          <w:rFonts w:ascii="Times New Roman" w:hAnsi="Times New Roman" w:cs="Times New Roman"/>
          <w:i/>
          <w:iCs/>
          <w:sz w:val="16"/>
          <w:szCs w:val="16"/>
          <w:lang w:val="en-US"/>
        </w:rPr>
        <w:t>The Age</w:t>
      </w:r>
      <w:r>
        <w:rPr>
          <w:rFonts w:ascii="Times New Roman" w:hAnsi="Times New Roman" w:cs="Times New Roman"/>
          <w:sz w:val="16"/>
          <w:szCs w:val="16"/>
          <w:lang w:val="en-US"/>
        </w:rPr>
        <w:t xml:space="preserve">, June 10, 2007. </w:t>
      </w:r>
      <w:r>
        <w:rPr>
          <w:rFonts w:ascii="Times New Roman" w:hAnsi="Times New Roman" w:cs="Times New Roman"/>
          <w:sz w:val="16"/>
          <w:szCs w:val="16"/>
        </w:rPr>
        <w:t xml:space="preserve">Mori, </w:t>
      </w:r>
      <w:proofErr w:type="spellStart"/>
      <w:r>
        <w:rPr>
          <w:rFonts w:ascii="Times New Roman" w:hAnsi="Times New Roman" w:cs="Times New Roman"/>
          <w:sz w:val="16"/>
          <w:szCs w:val="16"/>
        </w:rPr>
        <w:t>Masahiro</w:t>
      </w:r>
      <w:proofErr w:type="spellEnd"/>
      <w:r>
        <w:rPr>
          <w:rFonts w:ascii="Times New Roman" w:hAnsi="Times New Roman" w:cs="Times New Roman"/>
          <w:sz w:val="16"/>
          <w:szCs w:val="16"/>
        </w:rPr>
        <w:t xml:space="preserve"> (1970). </w:t>
      </w:r>
      <w:proofErr w:type="spellStart"/>
      <w:r>
        <w:rPr>
          <w:rFonts w:ascii="Times New Roman" w:hAnsi="Times New Roman" w:cs="Times New Roman"/>
          <w:sz w:val="16"/>
          <w:szCs w:val="16"/>
        </w:rPr>
        <w:t>Bukimi</w:t>
      </w:r>
      <w:proofErr w:type="spellEnd"/>
      <w:r>
        <w:rPr>
          <w:rFonts w:ascii="Times New Roman" w:hAnsi="Times New Roman" w:cs="Times New Roman"/>
          <w:sz w:val="16"/>
          <w:szCs w:val="16"/>
        </w:rPr>
        <w:t xml:space="preserve"> no tani The </w:t>
      </w:r>
      <w:proofErr w:type="spellStart"/>
      <w:r>
        <w:rPr>
          <w:rFonts w:ascii="Times New Roman" w:hAnsi="Times New Roman" w:cs="Times New Roman"/>
          <w:sz w:val="16"/>
          <w:szCs w:val="16"/>
        </w:rPr>
        <w:t>uncanny</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valley</w:t>
      </w:r>
      <w:proofErr w:type="spellEnd"/>
      <w:r>
        <w:rPr>
          <w:rFonts w:ascii="Times New Roman" w:hAnsi="Times New Roman" w:cs="Times New Roman"/>
          <w:sz w:val="16"/>
          <w:szCs w:val="16"/>
        </w:rPr>
        <w:t xml:space="preserve"> (K. F. </w:t>
      </w:r>
      <w:proofErr w:type="spellStart"/>
      <w:r>
        <w:rPr>
          <w:rFonts w:ascii="Times New Roman" w:hAnsi="Times New Roman" w:cs="Times New Roman"/>
          <w:sz w:val="16"/>
          <w:szCs w:val="16"/>
        </w:rPr>
        <w:t>MacDorman</w:t>
      </w:r>
      <w:proofErr w:type="spellEnd"/>
      <w:r>
        <w:rPr>
          <w:rFonts w:ascii="Times New Roman" w:hAnsi="Times New Roman" w:cs="Times New Roman"/>
          <w:sz w:val="16"/>
          <w:szCs w:val="16"/>
        </w:rPr>
        <w:t xml:space="preserve"> &amp; T. Minato, Trans.). </w:t>
      </w:r>
      <w:r w:rsidRPr="008826E4">
        <w:rPr>
          <w:rFonts w:ascii="Times New Roman" w:hAnsi="Times New Roman" w:cs="Times New Roman"/>
          <w:sz w:val="16"/>
          <w:szCs w:val="16"/>
          <w:lang w:val="en-US"/>
        </w:rPr>
        <w:t>Energy, 7(4), 33–</w:t>
      </w:r>
      <w:r>
        <w:rPr>
          <w:rFonts w:ascii="Times New Roman" w:hAnsi="Times New Roman" w:cs="Times New Roman"/>
          <w:sz w:val="16"/>
          <w:szCs w:val="16"/>
          <w:lang w:val="en-US"/>
        </w:rPr>
        <w:t xml:space="preserve">35. (Originally in </w:t>
      </w:r>
      <w:r w:rsidRPr="008826E4">
        <w:rPr>
          <w:rFonts w:ascii="Times New Roman" w:hAnsi="Times New Roman" w:cs="Times New Roman"/>
          <w:sz w:val="16"/>
          <w:szCs w:val="16"/>
          <w:lang w:val="en-US"/>
        </w:rPr>
        <w:t>Japanese)</w:t>
      </w:r>
      <w:r>
        <w:rPr>
          <w:rFonts w:ascii="Times New Roman" w:hAnsi="Times New Roman" w:cs="Times New Roman"/>
          <w:sz w:val="16"/>
          <w:szCs w:val="16"/>
          <w:lang w:val="en-US"/>
        </w:rPr>
        <w:t xml:space="preserve">. </w:t>
      </w:r>
      <w:r w:rsidRPr="008826E4">
        <w:rPr>
          <w:rFonts w:ascii="Times New Roman" w:hAnsi="Times New Roman" w:cs="Times New Roman"/>
          <w:sz w:val="11"/>
          <w:szCs w:val="11"/>
          <w:lang w:val="en-US"/>
        </w:rPr>
        <w:t xml:space="preserve">48 </w:t>
      </w:r>
      <w:r w:rsidRPr="008826E4">
        <w:rPr>
          <w:rFonts w:ascii="Times New Roman" w:hAnsi="Times New Roman" w:cs="Times New Roman"/>
          <w:sz w:val="16"/>
          <w:szCs w:val="16"/>
          <w:lang w:val="en-US"/>
        </w:rPr>
        <w:t xml:space="preserve">J. </w:t>
      </w:r>
      <w:proofErr w:type="spellStart"/>
      <w:r w:rsidRPr="008826E4">
        <w:rPr>
          <w:rFonts w:ascii="Times New Roman" w:hAnsi="Times New Roman" w:cs="Times New Roman"/>
          <w:sz w:val="16"/>
          <w:szCs w:val="16"/>
          <w:lang w:val="en-US"/>
        </w:rPr>
        <w:t>Seyama</w:t>
      </w:r>
      <w:proofErr w:type="spellEnd"/>
      <w:r w:rsidRPr="008826E4">
        <w:rPr>
          <w:rFonts w:ascii="Times New Roman" w:hAnsi="Times New Roman" w:cs="Times New Roman"/>
          <w:sz w:val="16"/>
          <w:szCs w:val="16"/>
          <w:lang w:val="en-US"/>
        </w:rPr>
        <w:t xml:space="preserve">, R.S. </w:t>
      </w:r>
      <w:proofErr w:type="spellStart"/>
      <w:r w:rsidRPr="008826E4">
        <w:rPr>
          <w:rFonts w:ascii="Times New Roman" w:hAnsi="Times New Roman" w:cs="Times New Roman"/>
          <w:sz w:val="16"/>
          <w:szCs w:val="16"/>
          <w:lang w:val="en-US"/>
        </w:rPr>
        <w:t>Nagayama</w:t>
      </w:r>
      <w:proofErr w:type="spellEnd"/>
      <w:r w:rsidRPr="008826E4">
        <w:rPr>
          <w:rFonts w:ascii="Times New Roman" w:hAnsi="Times New Roman" w:cs="Times New Roman"/>
          <w:sz w:val="16"/>
          <w:szCs w:val="16"/>
          <w:lang w:val="en-US"/>
        </w:rPr>
        <w:t>, The Uncanny Valley: Effect of Realism on the Impression of Artificial Huma</w:t>
      </w:r>
      <w:r>
        <w:rPr>
          <w:rFonts w:ascii="Times New Roman" w:hAnsi="Times New Roman" w:cs="Times New Roman"/>
          <w:sz w:val="16"/>
          <w:szCs w:val="16"/>
          <w:lang w:val="en-US"/>
        </w:rPr>
        <w:t xml:space="preserve">n Faces, Presence, Vol. 16, No. </w:t>
      </w:r>
      <w:r w:rsidRPr="008826E4">
        <w:rPr>
          <w:rFonts w:ascii="Times New Roman" w:hAnsi="Times New Roman" w:cs="Times New Roman"/>
          <w:sz w:val="16"/>
          <w:szCs w:val="16"/>
          <w:lang w:val="en-US"/>
        </w:rPr>
        <w:t>4, August 2007, 337–351, 2007</w:t>
      </w:r>
    </w:p>
    <w:p w14:paraId="1754D3C5" w14:textId="6663792B" w:rsidR="00894F15" w:rsidRPr="008826E4" w:rsidRDefault="00894F15" w:rsidP="008826E4">
      <w:pPr>
        <w:pStyle w:val="Testonotaapidipagina"/>
        <w:rPr>
          <w:lang w:val="en-US"/>
        </w:rPr>
      </w:pPr>
    </w:p>
  </w:footnote>
  <w:footnote w:id="18">
    <w:p w14:paraId="642A3DC1" w14:textId="77777777" w:rsidR="00894F15" w:rsidRPr="00C651C3" w:rsidRDefault="00894F15" w:rsidP="00C87C67">
      <w:pPr>
        <w:pStyle w:val="Testonotaapidipagina"/>
        <w:rPr>
          <w:rFonts w:ascii="Arial" w:hAnsi="Arial" w:cs="Arial"/>
          <w:color w:val="000000"/>
          <w:sz w:val="17"/>
          <w:szCs w:val="17"/>
          <w:shd w:val="clear" w:color="auto" w:fill="FFFFFF"/>
          <w:lang w:val="en-US"/>
        </w:rPr>
      </w:pPr>
      <w:r>
        <w:rPr>
          <w:rStyle w:val="Rimandonotaapidipagina"/>
        </w:rPr>
        <w:footnoteRef/>
      </w:r>
      <w:r w:rsidRPr="00C651C3">
        <w:rPr>
          <w:lang w:val="en-US"/>
        </w:rPr>
        <w:t xml:space="preserve"> </w:t>
      </w:r>
      <w:r>
        <w:rPr>
          <w:rStyle w:val="citation"/>
          <w:rFonts w:ascii="Arial" w:hAnsi="Arial" w:cs="Arial"/>
          <w:color w:val="000000"/>
          <w:sz w:val="17"/>
          <w:szCs w:val="17"/>
          <w:shd w:val="clear" w:color="auto" w:fill="FFFFFF"/>
          <w:lang w:val="en-US"/>
        </w:rPr>
        <w:t>“</w:t>
      </w:r>
      <w:r w:rsidRPr="00C651C3">
        <w:rPr>
          <w:rStyle w:val="citation"/>
          <w:rFonts w:ascii="Arial" w:hAnsi="Arial" w:cs="Arial"/>
          <w:color w:val="000000"/>
          <w:sz w:val="17"/>
          <w:szCs w:val="17"/>
          <w:shd w:val="clear" w:color="auto" w:fill="FFFFFF"/>
          <w:lang w:val="en-US"/>
        </w:rPr>
        <w:t>From Game D</w:t>
      </w:r>
      <w:r>
        <w:rPr>
          <w:rStyle w:val="citation"/>
          <w:rFonts w:ascii="Arial" w:hAnsi="Arial" w:cs="Arial"/>
          <w:color w:val="000000"/>
          <w:sz w:val="17"/>
          <w:szCs w:val="17"/>
          <w:shd w:val="clear" w:color="auto" w:fill="FFFFFF"/>
          <w:lang w:val="en-US"/>
        </w:rPr>
        <w:t xml:space="preserve">esign Elements to </w:t>
      </w:r>
      <w:proofErr w:type="spellStart"/>
      <w:r>
        <w:rPr>
          <w:rStyle w:val="citation"/>
          <w:rFonts w:ascii="Arial" w:hAnsi="Arial" w:cs="Arial"/>
          <w:color w:val="000000"/>
          <w:sz w:val="17"/>
          <w:szCs w:val="17"/>
          <w:shd w:val="clear" w:color="auto" w:fill="FFFFFF"/>
          <w:lang w:val="en-US"/>
        </w:rPr>
        <w:t>Gamefulness</w:t>
      </w:r>
      <w:proofErr w:type="spellEnd"/>
      <w:r>
        <w:rPr>
          <w:rStyle w:val="citation"/>
          <w:rFonts w:ascii="Arial" w:hAnsi="Arial" w:cs="Arial"/>
          <w:color w:val="000000"/>
          <w:sz w:val="17"/>
          <w:szCs w:val="17"/>
          <w:shd w:val="clear" w:color="auto" w:fill="FFFFFF"/>
          <w:lang w:val="en-US"/>
        </w:rPr>
        <w:t>: Defining ‘</w:t>
      </w:r>
      <w:proofErr w:type="spellStart"/>
      <w:r>
        <w:rPr>
          <w:rStyle w:val="citation"/>
          <w:rFonts w:ascii="Arial" w:hAnsi="Arial" w:cs="Arial"/>
          <w:color w:val="000000"/>
          <w:sz w:val="17"/>
          <w:szCs w:val="17"/>
          <w:shd w:val="clear" w:color="auto" w:fill="FFFFFF"/>
          <w:lang w:val="en-US"/>
        </w:rPr>
        <w:t>Gamification</w:t>
      </w:r>
      <w:proofErr w:type="spellEnd"/>
      <w:r>
        <w:rPr>
          <w:rStyle w:val="citation"/>
          <w:rFonts w:ascii="Arial" w:hAnsi="Arial" w:cs="Arial"/>
          <w:color w:val="000000"/>
          <w:sz w:val="17"/>
          <w:szCs w:val="17"/>
          <w:shd w:val="clear" w:color="auto" w:fill="FFFFFF"/>
          <w:lang w:val="en-US"/>
        </w:rPr>
        <w:t xml:space="preserve">’”, </w:t>
      </w:r>
      <w:r w:rsidRPr="00C651C3">
        <w:rPr>
          <w:rStyle w:val="citation"/>
          <w:rFonts w:ascii="Arial" w:hAnsi="Arial" w:cs="Arial"/>
          <w:color w:val="000000"/>
          <w:sz w:val="17"/>
          <w:szCs w:val="17"/>
          <w:shd w:val="clear" w:color="auto" w:fill="FFFFFF"/>
          <w:lang w:val="en-US"/>
        </w:rPr>
        <w:t xml:space="preserve">Sebastian </w:t>
      </w:r>
      <w:proofErr w:type="spellStart"/>
      <w:r w:rsidRPr="00C651C3">
        <w:rPr>
          <w:rStyle w:val="citation"/>
          <w:rFonts w:ascii="Arial" w:hAnsi="Arial" w:cs="Arial"/>
          <w:color w:val="000000"/>
          <w:sz w:val="17"/>
          <w:szCs w:val="17"/>
          <w:shd w:val="clear" w:color="auto" w:fill="FFFFFF"/>
          <w:lang w:val="en-US"/>
        </w:rPr>
        <w:t>Deterding</w:t>
      </w:r>
      <w:proofErr w:type="spellEnd"/>
      <w:r>
        <w:rPr>
          <w:rStyle w:val="citation"/>
          <w:rFonts w:ascii="Arial" w:hAnsi="Arial" w:cs="Arial"/>
          <w:color w:val="000000"/>
          <w:sz w:val="17"/>
          <w:szCs w:val="17"/>
          <w:shd w:val="clear" w:color="auto" w:fill="FFFFFF"/>
          <w:lang w:val="en-US"/>
        </w:rPr>
        <w:t xml:space="preserve"> et al., </w:t>
      </w:r>
      <w:r w:rsidRPr="00C651C3">
        <w:rPr>
          <w:rFonts w:ascii="Arial" w:hAnsi="Arial" w:cs="Arial"/>
          <w:color w:val="000000"/>
          <w:sz w:val="17"/>
          <w:szCs w:val="17"/>
          <w:shd w:val="clear" w:color="auto" w:fill="FFFFFF"/>
          <w:lang w:val="en-US"/>
        </w:rPr>
        <w:t xml:space="preserve">Proceedings of the 15th International Academic </w:t>
      </w:r>
      <w:proofErr w:type="spellStart"/>
      <w:r w:rsidRPr="00C651C3">
        <w:rPr>
          <w:rFonts w:ascii="Arial" w:hAnsi="Arial" w:cs="Arial"/>
          <w:color w:val="000000"/>
          <w:sz w:val="17"/>
          <w:szCs w:val="17"/>
          <w:shd w:val="clear" w:color="auto" w:fill="FFFFFF"/>
          <w:lang w:val="en-US"/>
        </w:rPr>
        <w:t>MindTrek</w:t>
      </w:r>
      <w:proofErr w:type="spellEnd"/>
      <w:r w:rsidRPr="00C651C3">
        <w:rPr>
          <w:rFonts w:ascii="Arial" w:hAnsi="Arial" w:cs="Arial"/>
          <w:color w:val="000000"/>
          <w:sz w:val="17"/>
          <w:szCs w:val="17"/>
          <w:shd w:val="clear" w:color="auto" w:fill="FFFFFF"/>
          <w:lang w:val="en-US"/>
        </w:rPr>
        <w:t xml:space="preserve"> Conference.</w:t>
      </w:r>
      <w:r>
        <w:rPr>
          <w:rFonts w:ascii="Arial" w:hAnsi="Arial" w:cs="Arial"/>
          <w:color w:val="000000"/>
          <w:sz w:val="17"/>
          <w:szCs w:val="17"/>
          <w:shd w:val="clear" w:color="auto" w:fill="FFFFFF"/>
          <w:lang w:val="en-US"/>
        </w:rPr>
        <w:t xml:space="preserve"> 2011</w:t>
      </w:r>
    </w:p>
  </w:footnote>
  <w:footnote w:id="19">
    <w:p w14:paraId="6C863C48" w14:textId="0BCEBCD4" w:rsidR="00894F15" w:rsidRPr="006D6579" w:rsidRDefault="00894F15">
      <w:pPr>
        <w:pStyle w:val="Testonotaapidipagina"/>
        <w:rPr>
          <w:lang w:val="en-US"/>
        </w:rPr>
      </w:pPr>
      <w:r>
        <w:rPr>
          <w:rStyle w:val="Rimandonotaapidipagina"/>
        </w:rPr>
        <w:footnoteRef/>
      </w:r>
      <w:r w:rsidRPr="006D6579">
        <w:rPr>
          <w:lang w:val="en-US"/>
        </w:rPr>
        <w:t xml:space="preserve"> http://en.wikipedia.org/wiki/Gamification</w:t>
      </w:r>
    </w:p>
  </w:footnote>
  <w:footnote w:id="20">
    <w:p w14:paraId="52D58984" w14:textId="77777777" w:rsidR="00894F15" w:rsidRPr="00C651C3" w:rsidRDefault="00894F15" w:rsidP="00D90531">
      <w:pPr>
        <w:pStyle w:val="Testonotaapidipagina"/>
        <w:rPr>
          <w:lang w:val="en-US"/>
        </w:rPr>
      </w:pPr>
      <w:r>
        <w:rPr>
          <w:rStyle w:val="Rimandonotaapidipagina"/>
        </w:rPr>
        <w:footnoteRef/>
      </w:r>
      <w:r w:rsidRPr="00C651C3">
        <w:rPr>
          <w:lang w:val="en-US"/>
        </w:rPr>
        <w:t xml:space="preserve"> </w:t>
      </w:r>
      <w:r>
        <w:rPr>
          <w:lang w:val="en-US"/>
        </w:rPr>
        <w:t>“</w:t>
      </w:r>
      <w:r w:rsidRPr="00C651C3">
        <w:rPr>
          <w:lang w:val="en-US"/>
        </w:rPr>
        <w:t>Meaningful pl</w:t>
      </w:r>
      <w:r>
        <w:rPr>
          <w:lang w:val="en-US"/>
        </w:rPr>
        <w:t xml:space="preserve">ay - getting </w:t>
      </w:r>
      <w:proofErr w:type="spellStart"/>
      <w:r>
        <w:rPr>
          <w:lang w:val="en-US"/>
        </w:rPr>
        <w:t>gamification</w:t>
      </w:r>
      <w:proofErr w:type="spellEnd"/>
      <w:r>
        <w:rPr>
          <w:lang w:val="en-US"/>
        </w:rPr>
        <w:t xml:space="preserve"> right”, </w:t>
      </w:r>
      <w:r w:rsidRPr="00C651C3">
        <w:rPr>
          <w:lang w:val="en-US"/>
        </w:rPr>
        <w:t xml:space="preserve">Sebastian </w:t>
      </w:r>
      <w:proofErr w:type="spellStart"/>
      <w:r w:rsidRPr="00C651C3">
        <w:rPr>
          <w:lang w:val="en-US"/>
        </w:rPr>
        <w:t>Deterding</w:t>
      </w:r>
      <w:proofErr w:type="spellEnd"/>
      <w:r>
        <w:rPr>
          <w:lang w:val="en-US"/>
        </w:rPr>
        <w:t>, Google Tech Talk 2011</w:t>
      </w:r>
    </w:p>
  </w:footnote>
  <w:footnote w:id="21">
    <w:p w14:paraId="650977F3" w14:textId="77777777" w:rsidR="00894F15" w:rsidRPr="00A43049" w:rsidRDefault="00894F15" w:rsidP="00D90531">
      <w:pPr>
        <w:pStyle w:val="Testonotaapidipagina"/>
        <w:rPr>
          <w:lang w:val="en-US"/>
        </w:rPr>
      </w:pPr>
      <w:r>
        <w:rPr>
          <w:rStyle w:val="Rimandonotaapidipagina"/>
        </w:rPr>
        <w:footnoteRef/>
      </w:r>
      <w:r w:rsidRPr="00A43049">
        <w:rPr>
          <w:lang w:val="en-US"/>
        </w:rPr>
        <w:t xml:space="preserve"> </w:t>
      </w:r>
      <w:r>
        <w:rPr>
          <w:lang w:val="en-US"/>
        </w:rPr>
        <w:t>“Design outside the Box”, Jesse Schell, DICE Summit 2010</w:t>
      </w:r>
    </w:p>
  </w:footnote>
  <w:footnote w:id="22">
    <w:p w14:paraId="0A14F666" w14:textId="77777777" w:rsidR="00894F15" w:rsidRPr="008278AB" w:rsidRDefault="00894F15" w:rsidP="00073741">
      <w:pPr>
        <w:pStyle w:val="Text"/>
        <w:ind w:firstLine="0"/>
        <w:rPr>
          <w:sz w:val="18"/>
          <w:szCs w:val="18"/>
        </w:rPr>
      </w:pPr>
      <w:r>
        <w:rPr>
          <w:rStyle w:val="Rimandonotaapidipagina"/>
        </w:rPr>
        <w:footnoteRef/>
      </w:r>
      <w:r w:rsidRPr="00073741">
        <w:t xml:space="preserve"> </w:t>
      </w:r>
      <w:r w:rsidRPr="008278AB">
        <w:rPr>
          <w:sz w:val="18"/>
          <w:szCs w:val="18"/>
        </w:rPr>
        <w:t xml:space="preserve">L. </w:t>
      </w:r>
      <w:proofErr w:type="spellStart"/>
      <w:r w:rsidRPr="008278AB">
        <w:rPr>
          <w:sz w:val="18"/>
          <w:szCs w:val="18"/>
        </w:rPr>
        <w:t>Prosperini</w:t>
      </w:r>
      <w:proofErr w:type="spellEnd"/>
      <w:r w:rsidRPr="008278AB">
        <w:rPr>
          <w:sz w:val="18"/>
          <w:szCs w:val="18"/>
        </w:rPr>
        <w:t xml:space="preserve">, D. Fortuna, C. </w:t>
      </w:r>
      <w:proofErr w:type="spellStart"/>
      <w:r w:rsidRPr="008278AB">
        <w:rPr>
          <w:sz w:val="18"/>
          <w:szCs w:val="18"/>
        </w:rPr>
        <w:t>Giannì</w:t>
      </w:r>
      <w:proofErr w:type="spellEnd"/>
      <w:r w:rsidRPr="008278AB">
        <w:rPr>
          <w:sz w:val="18"/>
          <w:szCs w:val="18"/>
        </w:rPr>
        <w:t xml:space="preserve">, L. </w:t>
      </w:r>
      <w:proofErr w:type="spellStart"/>
      <w:r w:rsidRPr="008278AB">
        <w:rPr>
          <w:sz w:val="18"/>
          <w:szCs w:val="18"/>
        </w:rPr>
        <w:t>Leonardi</w:t>
      </w:r>
      <w:proofErr w:type="spellEnd"/>
      <w:r w:rsidRPr="008278AB">
        <w:rPr>
          <w:sz w:val="18"/>
          <w:szCs w:val="18"/>
        </w:rPr>
        <w:t xml:space="preserve">, M.R. </w:t>
      </w:r>
      <w:proofErr w:type="spellStart"/>
      <w:r w:rsidRPr="008278AB">
        <w:rPr>
          <w:sz w:val="18"/>
          <w:szCs w:val="18"/>
        </w:rPr>
        <w:t>Marchetti</w:t>
      </w:r>
      <w:proofErr w:type="spellEnd"/>
      <w:r w:rsidRPr="008278AB">
        <w:rPr>
          <w:sz w:val="18"/>
          <w:szCs w:val="18"/>
        </w:rPr>
        <w:t xml:space="preserve">, and C. </w:t>
      </w:r>
      <w:proofErr w:type="spellStart"/>
      <w:r w:rsidRPr="008278AB">
        <w:rPr>
          <w:sz w:val="18"/>
          <w:szCs w:val="18"/>
        </w:rPr>
        <w:t>Pozzilli</w:t>
      </w:r>
      <w:proofErr w:type="spellEnd"/>
      <w:r w:rsidRPr="008278AB">
        <w:rPr>
          <w:sz w:val="18"/>
          <w:szCs w:val="18"/>
        </w:rPr>
        <w:t xml:space="preserve">, “Home based Balance training using the Wii Balance Board: A cross-over pilot study in Multiple sclerosis,” </w:t>
      </w:r>
      <w:proofErr w:type="spellStart"/>
      <w:r w:rsidRPr="008278AB">
        <w:rPr>
          <w:i/>
          <w:sz w:val="18"/>
          <w:szCs w:val="18"/>
        </w:rPr>
        <w:t>Neurorehab</w:t>
      </w:r>
      <w:proofErr w:type="spellEnd"/>
      <w:r w:rsidRPr="008278AB">
        <w:rPr>
          <w:i/>
          <w:sz w:val="18"/>
          <w:szCs w:val="18"/>
        </w:rPr>
        <w:t>. Neural Repair</w:t>
      </w:r>
      <w:r w:rsidRPr="008278AB">
        <w:rPr>
          <w:sz w:val="18"/>
          <w:szCs w:val="18"/>
        </w:rPr>
        <w:t xml:space="preserve">, Vol. 27, No. 6, pp. 516-525, 2013. </w:t>
      </w:r>
    </w:p>
    <w:p w14:paraId="3888BF43" w14:textId="333B6EC3" w:rsidR="00894F15" w:rsidRPr="00073741" w:rsidRDefault="00894F15">
      <w:pPr>
        <w:pStyle w:val="Testonotaapidipagina"/>
        <w:rPr>
          <w:lang w:val="en-US"/>
        </w:rPr>
      </w:pPr>
    </w:p>
  </w:footnote>
  <w:footnote w:id="23">
    <w:p w14:paraId="1AD32BD6" w14:textId="55F05133" w:rsidR="00894F15" w:rsidRPr="00073741" w:rsidRDefault="00894F15" w:rsidP="00073741">
      <w:pPr>
        <w:pStyle w:val="Text"/>
        <w:ind w:firstLine="0"/>
        <w:rPr>
          <w:sz w:val="18"/>
          <w:szCs w:val="18"/>
        </w:rPr>
      </w:pPr>
      <w:r>
        <w:rPr>
          <w:rStyle w:val="Rimandonotaapidipagina"/>
          <w:rFonts w:asciiTheme="minorHAnsi" w:eastAsiaTheme="minorHAnsi" w:hAnsiTheme="minorHAnsi" w:cstheme="minorBidi"/>
          <w:lang w:val="it-IT"/>
        </w:rPr>
        <w:footnoteRef/>
      </w:r>
      <w:r w:rsidRPr="00073741">
        <w:t xml:space="preserve"> </w:t>
      </w:r>
      <w:r w:rsidRPr="008278AB">
        <w:rPr>
          <w:sz w:val="18"/>
          <w:szCs w:val="18"/>
        </w:rPr>
        <w:t xml:space="preserve">M.S. </w:t>
      </w:r>
      <w:proofErr w:type="spellStart"/>
      <w:r w:rsidRPr="008278AB">
        <w:rPr>
          <w:sz w:val="18"/>
          <w:szCs w:val="18"/>
        </w:rPr>
        <w:t>Cameirão</w:t>
      </w:r>
      <w:proofErr w:type="spellEnd"/>
      <w:r w:rsidRPr="008278AB">
        <w:rPr>
          <w:sz w:val="18"/>
          <w:szCs w:val="18"/>
        </w:rPr>
        <w:t xml:space="preserve">, S.B. </w:t>
      </w:r>
      <w:proofErr w:type="spellStart"/>
      <w:r w:rsidRPr="008278AB">
        <w:rPr>
          <w:sz w:val="18"/>
          <w:szCs w:val="18"/>
        </w:rPr>
        <w:t>Badia</w:t>
      </w:r>
      <w:proofErr w:type="spellEnd"/>
      <w:r w:rsidRPr="008278AB">
        <w:rPr>
          <w:sz w:val="18"/>
          <w:szCs w:val="18"/>
        </w:rPr>
        <w:t xml:space="preserve">, E.D. </w:t>
      </w:r>
      <w:proofErr w:type="spellStart"/>
      <w:r w:rsidRPr="008278AB">
        <w:rPr>
          <w:sz w:val="18"/>
          <w:szCs w:val="18"/>
        </w:rPr>
        <w:t>Oller</w:t>
      </w:r>
      <w:proofErr w:type="spellEnd"/>
      <w:r w:rsidRPr="008278AB">
        <w:rPr>
          <w:sz w:val="18"/>
          <w:szCs w:val="18"/>
        </w:rPr>
        <w:t xml:space="preserve">, and P. </w:t>
      </w:r>
      <w:proofErr w:type="spellStart"/>
      <w:r w:rsidRPr="008278AB">
        <w:rPr>
          <w:sz w:val="18"/>
          <w:szCs w:val="18"/>
        </w:rPr>
        <w:t>Verschure</w:t>
      </w:r>
      <w:proofErr w:type="spellEnd"/>
      <w:r w:rsidRPr="008278AB">
        <w:rPr>
          <w:sz w:val="18"/>
          <w:szCs w:val="18"/>
        </w:rPr>
        <w:t>, “</w:t>
      </w:r>
      <w:proofErr w:type="spellStart"/>
      <w:r w:rsidRPr="008278AB">
        <w:rPr>
          <w:sz w:val="18"/>
          <w:szCs w:val="18"/>
        </w:rPr>
        <w:t>Neurorehabilitation</w:t>
      </w:r>
      <w:proofErr w:type="spellEnd"/>
      <w:r w:rsidRPr="008278AB">
        <w:rPr>
          <w:sz w:val="18"/>
          <w:szCs w:val="18"/>
        </w:rPr>
        <w:t xml:space="preserve"> using the virtual reality based Rehabilitation Gaming System: methodology, design, psychometrics, usability and validation,” </w:t>
      </w:r>
      <w:r w:rsidRPr="008278AB">
        <w:rPr>
          <w:i/>
          <w:sz w:val="18"/>
          <w:szCs w:val="18"/>
        </w:rPr>
        <w:t xml:space="preserve">J. </w:t>
      </w:r>
      <w:proofErr w:type="spellStart"/>
      <w:r w:rsidRPr="008278AB">
        <w:rPr>
          <w:i/>
          <w:sz w:val="18"/>
          <w:szCs w:val="18"/>
        </w:rPr>
        <w:t>Neuro</w:t>
      </w:r>
      <w:r>
        <w:rPr>
          <w:i/>
          <w:sz w:val="18"/>
          <w:szCs w:val="18"/>
        </w:rPr>
        <w:t>E</w:t>
      </w:r>
      <w:r w:rsidRPr="008278AB">
        <w:rPr>
          <w:i/>
          <w:sz w:val="18"/>
          <w:szCs w:val="18"/>
        </w:rPr>
        <w:t>ng</w:t>
      </w:r>
      <w:proofErr w:type="spellEnd"/>
      <w:r w:rsidRPr="008278AB">
        <w:rPr>
          <w:i/>
          <w:sz w:val="18"/>
          <w:szCs w:val="18"/>
        </w:rPr>
        <w:t>.</w:t>
      </w:r>
      <w:r>
        <w:rPr>
          <w:i/>
          <w:sz w:val="18"/>
          <w:szCs w:val="18"/>
        </w:rPr>
        <w:t xml:space="preserve"> R</w:t>
      </w:r>
      <w:r w:rsidRPr="008278AB">
        <w:rPr>
          <w:i/>
          <w:sz w:val="18"/>
          <w:szCs w:val="18"/>
        </w:rPr>
        <w:t>ehab.</w:t>
      </w:r>
      <w:r w:rsidRPr="008278AB">
        <w:rPr>
          <w:sz w:val="18"/>
          <w:szCs w:val="18"/>
        </w:rPr>
        <w:t xml:space="preserve">, Vol. 3, pp. 7-48, 2010. </w:t>
      </w:r>
    </w:p>
  </w:footnote>
  <w:footnote w:id="24">
    <w:p w14:paraId="5FEE3B41" w14:textId="30FEB8ED" w:rsidR="00894F15" w:rsidRPr="00073741" w:rsidRDefault="00894F15" w:rsidP="00073741">
      <w:pPr>
        <w:pStyle w:val="Text"/>
        <w:ind w:firstLine="0"/>
        <w:rPr>
          <w:sz w:val="18"/>
          <w:szCs w:val="18"/>
        </w:rPr>
      </w:pPr>
      <w:r>
        <w:rPr>
          <w:rStyle w:val="Rimandonotaapidipagina"/>
        </w:rPr>
        <w:footnoteRef/>
      </w:r>
      <w:r w:rsidRPr="00073741">
        <w:t xml:space="preserve"> </w:t>
      </w:r>
      <w:r w:rsidRPr="008278AB">
        <w:rPr>
          <w:sz w:val="18"/>
          <w:szCs w:val="18"/>
        </w:rPr>
        <w:t xml:space="preserve">L. </w:t>
      </w:r>
      <w:proofErr w:type="spellStart"/>
      <w:r w:rsidRPr="008278AB">
        <w:rPr>
          <w:sz w:val="18"/>
          <w:szCs w:val="18"/>
        </w:rPr>
        <w:t>Zimmerli</w:t>
      </w:r>
      <w:proofErr w:type="spellEnd"/>
      <w:r w:rsidRPr="008278AB">
        <w:rPr>
          <w:sz w:val="18"/>
          <w:szCs w:val="18"/>
        </w:rPr>
        <w:t xml:space="preserve">, C. </w:t>
      </w:r>
      <w:proofErr w:type="spellStart"/>
      <w:r w:rsidRPr="008278AB">
        <w:rPr>
          <w:sz w:val="18"/>
          <w:szCs w:val="18"/>
        </w:rPr>
        <w:t>Krewer</w:t>
      </w:r>
      <w:proofErr w:type="spellEnd"/>
      <w:r w:rsidRPr="008278AB">
        <w:rPr>
          <w:sz w:val="18"/>
          <w:szCs w:val="18"/>
        </w:rPr>
        <w:t xml:space="preserve">, R. </w:t>
      </w:r>
      <w:proofErr w:type="spellStart"/>
      <w:r w:rsidRPr="008278AB">
        <w:rPr>
          <w:sz w:val="18"/>
          <w:szCs w:val="18"/>
        </w:rPr>
        <w:t>Gasse</w:t>
      </w:r>
      <w:r>
        <w:rPr>
          <w:sz w:val="18"/>
          <w:szCs w:val="18"/>
        </w:rPr>
        <w:t>ucket</w:t>
      </w:r>
      <w:proofErr w:type="spellEnd"/>
      <w:r>
        <w:rPr>
          <w:sz w:val="18"/>
          <w:szCs w:val="18"/>
        </w:rPr>
        <w:t>’’</w:t>
      </w:r>
      <w:proofErr w:type="spellStart"/>
      <w:r>
        <w:rPr>
          <w:sz w:val="18"/>
          <w:szCs w:val="18"/>
        </w:rPr>
        <w:t>u</w:t>
      </w:r>
      <w:r w:rsidRPr="008278AB">
        <w:rPr>
          <w:sz w:val="18"/>
          <w:szCs w:val="18"/>
        </w:rPr>
        <w:t>rt</w:t>
      </w:r>
      <w:proofErr w:type="spellEnd"/>
      <w:r w:rsidRPr="008278AB">
        <w:rPr>
          <w:sz w:val="18"/>
          <w:szCs w:val="18"/>
        </w:rPr>
        <w:t xml:space="preserve">, F. Müller, R. </w:t>
      </w:r>
      <w:proofErr w:type="spellStart"/>
      <w:r w:rsidRPr="008278AB">
        <w:rPr>
          <w:sz w:val="18"/>
          <w:szCs w:val="18"/>
        </w:rPr>
        <w:t>Riener</w:t>
      </w:r>
      <w:proofErr w:type="spellEnd"/>
      <w:r w:rsidRPr="008278AB">
        <w:rPr>
          <w:sz w:val="18"/>
          <w:szCs w:val="18"/>
        </w:rPr>
        <w:t xml:space="preserve">, and L. </w:t>
      </w:r>
      <w:proofErr w:type="spellStart"/>
      <w:r w:rsidRPr="008278AB">
        <w:rPr>
          <w:sz w:val="18"/>
          <w:szCs w:val="18"/>
        </w:rPr>
        <w:t>Lünenburger</w:t>
      </w:r>
      <w:proofErr w:type="spellEnd"/>
      <w:r w:rsidRPr="008278AB">
        <w:rPr>
          <w:sz w:val="18"/>
          <w:szCs w:val="18"/>
        </w:rPr>
        <w:t>, “Validation of a mechanism to balance exercise difficulty in robot-assisted upper-extremity rehabilitation after stroke,”</w:t>
      </w:r>
      <w:r w:rsidRPr="008278AB">
        <w:rPr>
          <w:i/>
          <w:sz w:val="18"/>
          <w:szCs w:val="18"/>
        </w:rPr>
        <w:t xml:space="preserve"> J. </w:t>
      </w:r>
      <w:proofErr w:type="spellStart"/>
      <w:r w:rsidRPr="008278AB">
        <w:rPr>
          <w:i/>
          <w:sz w:val="18"/>
          <w:szCs w:val="18"/>
        </w:rPr>
        <w:t>NeuroEng</w:t>
      </w:r>
      <w:proofErr w:type="spellEnd"/>
      <w:r w:rsidRPr="008278AB">
        <w:rPr>
          <w:i/>
          <w:sz w:val="18"/>
          <w:szCs w:val="18"/>
        </w:rPr>
        <w:t>. Rehab</w:t>
      </w:r>
      <w:r>
        <w:rPr>
          <w:sz w:val="18"/>
          <w:szCs w:val="18"/>
        </w:rPr>
        <w:t xml:space="preserve">, Vol. 9, pp. 6-13, 2012. </w:t>
      </w:r>
    </w:p>
  </w:footnote>
  <w:footnote w:id="25">
    <w:p w14:paraId="776B928F" w14:textId="2BABFBBB" w:rsidR="00894F15" w:rsidRPr="00CD657B" w:rsidRDefault="00894F15" w:rsidP="00CD657B">
      <w:pPr>
        <w:pStyle w:val="Text"/>
        <w:ind w:firstLine="0"/>
        <w:rPr>
          <w:sz w:val="18"/>
          <w:szCs w:val="18"/>
        </w:rPr>
      </w:pPr>
      <w:r>
        <w:rPr>
          <w:rStyle w:val="Rimandonotaapidipagina"/>
        </w:rPr>
        <w:footnoteRef/>
      </w:r>
      <w:r w:rsidRPr="00073741">
        <w:t xml:space="preserve"> </w:t>
      </w:r>
      <w:r w:rsidRPr="008278AB">
        <w:rPr>
          <w:sz w:val="18"/>
          <w:szCs w:val="18"/>
        </w:rPr>
        <w:t xml:space="preserve">R. Colombo, F. Pisano, A. </w:t>
      </w:r>
      <w:proofErr w:type="spellStart"/>
      <w:r w:rsidRPr="008278AB">
        <w:rPr>
          <w:sz w:val="18"/>
          <w:szCs w:val="18"/>
        </w:rPr>
        <w:t>Mazzone</w:t>
      </w:r>
      <w:proofErr w:type="spellEnd"/>
      <w:r w:rsidRPr="008278AB">
        <w:rPr>
          <w:sz w:val="18"/>
          <w:szCs w:val="18"/>
        </w:rPr>
        <w:t xml:space="preserve">, C. </w:t>
      </w:r>
      <w:proofErr w:type="spellStart"/>
      <w:r w:rsidRPr="008278AB">
        <w:rPr>
          <w:sz w:val="18"/>
          <w:szCs w:val="18"/>
        </w:rPr>
        <w:t>Delconte</w:t>
      </w:r>
      <w:proofErr w:type="spellEnd"/>
      <w:r w:rsidRPr="008278AB">
        <w:rPr>
          <w:sz w:val="18"/>
          <w:szCs w:val="18"/>
        </w:rPr>
        <w:t xml:space="preserve">, S. </w:t>
      </w:r>
      <w:proofErr w:type="spellStart"/>
      <w:r w:rsidRPr="008278AB">
        <w:rPr>
          <w:sz w:val="18"/>
          <w:szCs w:val="18"/>
        </w:rPr>
        <w:t>Micera</w:t>
      </w:r>
      <w:proofErr w:type="spellEnd"/>
      <w:r w:rsidRPr="008278AB">
        <w:rPr>
          <w:sz w:val="18"/>
          <w:szCs w:val="18"/>
        </w:rPr>
        <w:t xml:space="preserve">, M. C. </w:t>
      </w:r>
      <w:proofErr w:type="spellStart"/>
      <w:r w:rsidRPr="008278AB">
        <w:rPr>
          <w:sz w:val="18"/>
          <w:szCs w:val="18"/>
        </w:rPr>
        <w:t>Carrozza</w:t>
      </w:r>
      <w:proofErr w:type="spellEnd"/>
      <w:r w:rsidRPr="008278AB">
        <w:rPr>
          <w:sz w:val="18"/>
          <w:szCs w:val="18"/>
        </w:rPr>
        <w:t xml:space="preserve">, P. Dario, and G. </w:t>
      </w:r>
      <w:proofErr w:type="spellStart"/>
      <w:r w:rsidRPr="008278AB">
        <w:rPr>
          <w:sz w:val="18"/>
          <w:szCs w:val="18"/>
        </w:rPr>
        <w:t>Minuco</w:t>
      </w:r>
      <w:proofErr w:type="spellEnd"/>
      <w:r w:rsidRPr="008278AB">
        <w:rPr>
          <w:sz w:val="18"/>
          <w:szCs w:val="18"/>
        </w:rPr>
        <w:t xml:space="preserve">, “Design strategies to improve patient motivation during robot-aided rehabilitation,” </w:t>
      </w:r>
      <w:r w:rsidRPr="008278AB">
        <w:rPr>
          <w:i/>
          <w:sz w:val="18"/>
          <w:szCs w:val="18"/>
        </w:rPr>
        <w:t xml:space="preserve">J. </w:t>
      </w:r>
      <w:proofErr w:type="spellStart"/>
      <w:r w:rsidRPr="008278AB">
        <w:rPr>
          <w:i/>
          <w:sz w:val="18"/>
          <w:szCs w:val="18"/>
        </w:rPr>
        <w:t>NeuroEng</w:t>
      </w:r>
      <w:proofErr w:type="spellEnd"/>
      <w:r w:rsidRPr="008278AB">
        <w:rPr>
          <w:i/>
          <w:sz w:val="18"/>
          <w:szCs w:val="18"/>
        </w:rPr>
        <w:t>. Rehab.</w:t>
      </w:r>
      <w:r w:rsidRPr="008278AB">
        <w:rPr>
          <w:sz w:val="18"/>
          <w:szCs w:val="18"/>
        </w:rPr>
        <w:t>, Vol. 4, No. 1, pp. 3-11, 2007.</w:t>
      </w:r>
    </w:p>
  </w:footnote>
  <w:footnote w:id="26">
    <w:p w14:paraId="12C81C18" w14:textId="00CA8295" w:rsidR="00894F15" w:rsidRPr="00EA1439" w:rsidRDefault="00894F15" w:rsidP="00E71297">
      <w:pPr>
        <w:pStyle w:val="Testonotaapidipagina"/>
        <w:rPr>
          <w:rFonts w:ascii="Times New Roman" w:hAnsi="Times New Roman" w:cs="Times New Roman"/>
          <w:sz w:val="18"/>
          <w:szCs w:val="18"/>
          <w:rPrChange w:id="28" w:author="borghese" w:date="2014-02-13T10:38:00Z">
            <w:rPr>
              <w:rFonts w:ascii="Times New Roman" w:hAnsi="Times New Roman" w:cs="Times New Roman"/>
              <w:sz w:val="18"/>
              <w:szCs w:val="18"/>
              <w:lang w:val="en-US"/>
            </w:rPr>
          </w:rPrChange>
        </w:rPr>
      </w:pPr>
      <w:r>
        <w:rPr>
          <w:rStyle w:val="Rimandonotaapidipagina"/>
        </w:rPr>
        <w:footnoteRef/>
      </w:r>
      <w:r w:rsidRPr="00CD657B">
        <w:rPr>
          <w:rFonts w:ascii="Times New Roman" w:hAnsi="Times New Roman" w:cs="Times New Roman"/>
          <w:sz w:val="18"/>
          <w:szCs w:val="18"/>
          <w:lang w:val="en-US"/>
        </w:rPr>
        <w:t xml:space="preserve">M. </w:t>
      </w:r>
      <w:proofErr w:type="spellStart"/>
      <w:r w:rsidRPr="00CD657B">
        <w:rPr>
          <w:rFonts w:ascii="Times New Roman" w:hAnsi="Times New Roman" w:cs="Times New Roman"/>
          <w:sz w:val="18"/>
          <w:szCs w:val="18"/>
          <w:lang w:val="en-US"/>
        </w:rPr>
        <w:t>Pirovano</w:t>
      </w:r>
      <w:proofErr w:type="spellEnd"/>
      <w:r w:rsidRPr="00CD657B">
        <w:rPr>
          <w:rFonts w:ascii="Times New Roman" w:hAnsi="Times New Roman" w:cs="Times New Roman"/>
          <w:sz w:val="18"/>
          <w:szCs w:val="18"/>
          <w:lang w:val="en-US"/>
        </w:rPr>
        <w:t xml:space="preserve">, R. </w:t>
      </w:r>
      <w:proofErr w:type="spellStart"/>
      <w:r w:rsidRPr="00CD657B">
        <w:rPr>
          <w:rFonts w:ascii="Times New Roman" w:hAnsi="Times New Roman" w:cs="Times New Roman"/>
          <w:sz w:val="18"/>
          <w:szCs w:val="18"/>
          <w:lang w:val="en-US"/>
        </w:rPr>
        <w:t>Mainetti</w:t>
      </w:r>
      <w:proofErr w:type="spellEnd"/>
      <w:r w:rsidRPr="00CD657B">
        <w:rPr>
          <w:rFonts w:ascii="Times New Roman" w:hAnsi="Times New Roman" w:cs="Times New Roman"/>
          <w:sz w:val="18"/>
          <w:szCs w:val="18"/>
          <w:lang w:val="en-US"/>
        </w:rPr>
        <w:t>, G. Baud-</w:t>
      </w:r>
      <w:proofErr w:type="spellStart"/>
      <w:r w:rsidRPr="00CD657B">
        <w:rPr>
          <w:rFonts w:ascii="Times New Roman" w:hAnsi="Times New Roman" w:cs="Times New Roman"/>
          <w:sz w:val="18"/>
          <w:szCs w:val="18"/>
          <w:lang w:val="en-US"/>
        </w:rPr>
        <w:t>Bovy</w:t>
      </w:r>
      <w:proofErr w:type="spellEnd"/>
      <w:r w:rsidRPr="00CD657B">
        <w:rPr>
          <w:rFonts w:ascii="Times New Roman" w:hAnsi="Times New Roman" w:cs="Times New Roman"/>
          <w:sz w:val="18"/>
          <w:szCs w:val="18"/>
          <w:lang w:val="en-US"/>
        </w:rPr>
        <w:t xml:space="preserve">, P.L. </w:t>
      </w:r>
      <w:proofErr w:type="spellStart"/>
      <w:r w:rsidRPr="00CD657B">
        <w:rPr>
          <w:rFonts w:ascii="Times New Roman" w:hAnsi="Times New Roman" w:cs="Times New Roman"/>
          <w:sz w:val="18"/>
          <w:szCs w:val="18"/>
          <w:lang w:val="en-US"/>
        </w:rPr>
        <w:t>Lanzi</w:t>
      </w:r>
      <w:proofErr w:type="spellEnd"/>
      <w:r w:rsidRPr="00CD657B">
        <w:rPr>
          <w:rFonts w:ascii="Times New Roman" w:hAnsi="Times New Roman" w:cs="Times New Roman"/>
          <w:sz w:val="18"/>
          <w:szCs w:val="18"/>
          <w:lang w:val="en-US"/>
        </w:rPr>
        <w:t xml:space="preserve">, N.A. Borghese, IGER – Intelligent Game Engine for Rehabilitation, IEEE Trans. </w:t>
      </w:r>
      <w:r w:rsidRPr="00EA1439">
        <w:rPr>
          <w:rFonts w:ascii="Times New Roman" w:hAnsi="Times New Roman" w:cs="Times New Roman"/>
          <w:sz w:val="18"/>
          <w:szCs w:val="18"/>
          <w:rPrChange w:id="29" w:author="borghese" w:date="2014-02-13T10:38:00Z">
            <w:rPr>
              <w:rFonts w:ascii="Times New Roman" w:hAnsi="Times New Roman" w:cs="Times New Roman"/>
              <w:sz w:val="18"/>
              <w:szCs w:val="18"/>
              <w:lang w:val="en-US"/>
            </w:rPr>
          </w:rPrChange>
        </w:rPr>
        <w:t xml:space="preserve">CIAIG, </w:t>
      </w:r>
      <w:proofErr w:type="spellStart"/>
      <w:r w:rsidRPr="00EA1439">
        <w:rPr>
          <w:rFonts w:ascii="Times New Roman" w:hAnsi="Times New Roman" w:cs="Times New Roman"/>
          <w:sz w:val="18"/>
          <w:szCs w:val="18"/>
          <w:rPrChange w:id="30" w:author="borghese" w:date="2014-02-13T10:38:00Z">
            <w:rPr>
              <w:rFonts w:ascii="Times New Roman" w:hAnsi="Times New Roman" w:cs="Times New Roman"/>
              <w:sz w:val="18"/>
              <w:szCs w:val="18"/>
              <w:lang w:val="en-US"/>
            </w:rPr>
          </w:rPrChange>
        </w:rPr>
        <w:t>submitted</w:t>
      </w:r>
      <w:proofErr w:type="spellEnd"/>
      <w:r w:rsidRPr="00EA1439">
        <w:rPr>
          <w:rFonts w:ascii="Times New Roman" w:hAnsi="Times New Roman" w:cs="Times New Roman"/>
          <w:sz w:val="18"/>
          <w:szCs w:val="18"/>
          <w:rPrChange w:id="31" w:author="borghese" w:date="2014-02-13T10:38:00Z">
            <w:rPr>
              <w:rFonts w:ascii="Times New Roman" w:hAnsi="Times New Roman" w:cs="Times New Roman"/>
              <w:sz w:val="18"/>
              <w:szCs w:val="18"/>
              <w:lang w:val="en-US"/>
            </w:rPr>
          </w:rPrChange>
        </w:rPr>
        <w:t>.</w:t>
      </w:r>
    </w:p>
  </w:footnote>
  <w:footnote w:id="27">
    <w:p w14:paraId="4F126009" w14:textId="1E7B2A20" w:rsidR="00894F15" w:rsidRPr="00CD657B" w:rsidRDefault="00894F15" w:rsidP="00D90531">
      <w:pPr>
        <w:pStyle w:val="Testonotaapidipagina"/>
        <w:jc w:val="both"/>
        <w:rPr>
          <w:rFonts w:ascii="Times New Roman" w:hAnsi="Times New Roman" w:cs="Times New Roman"/>
          <w:sz w:val="18"/>
          <w:szCs w:val="18"/>
          <w:lang w:val="en-US"/>
        </w:rPr>
      </w:pPr>
      <w:r w:rsidRPr="00CD657B">
        <w:rPr>
          <w:rStyle w:val="Rimandonotaapidipagina"/>
          <w:rFonts w:ascii="Times New Roman" w:hAnsi="Times New Roman" w:cs="Times New Roman"/>
          <w:sz w:val="18"/>
          <w:szCs w:val="18"/>
        </w:rPr>
        <w:footnoteRef/>
      </w:r>
      <w:r w:rsidRPr="00CD657B">
        <w:rPr>
          <w:rFonts w:ascii="Times New Roman" w:hAnsi="Times New Roman" w:cs="Times New Roman"/>
          <w:sz w:val="18"/>
          <w:szCs w:val="18"/>
        </w:rPr>
        <w:t xml:space="preserve"> </w:t>
      </w:r>
      <w:proofErr w:type="spellStart"/>
      <w:r w:rsidRPr="00CD657B">
        <w:rPr>
          <w:rFonts w:ascii="Times New Roman" w:hAnsi="Times New Roman" w:cs="Times New Roman"/>
          <w:sz w:val="18"/>
          <w:szCs w:val="18"/>
        </w:rPr>
        <w:t>Cf</w:t>
      </w:r>
      <w:proofErr w:type="spellEnd"/>
      <w:r w:rsidRPr="00CD657B">
        <w:rPr>
          <w:rFonts w:ascii="Times New Roman" w:hAnsi="Times New Roman" w:cs="Times New Roman"/>
          <w:sz w:val="18"/>
          <w:szCs w:val="18"/>
        </w:rPr>
        <w:t xml:space="preserve">. </w:t>
      </w:r>
      <w:proofErr w:type="spellStart"/>
      <w:r w:rsidRPr="00CD657B">
        <w:rPr>
          <w:rFonts w:ascii="Times New Roman" w:hAnsi="Times New Roman" w:cs="Times New Roman"/>
          <w:sz w:val="18"/>
          <w:szCs w:val="18"/>
        </w:rPr>
        <w:t>Also</w:t>
      </w:r>
      <w:proofErr w:type="spellEnd"/>
      <w:r w:rsidRPr="00CD657B">
        <w:rPr>
          <w:rFonts w:ascii="Times New Roman" w:hAnsi="Times New Roman" w:cs="Times New Roman"/>
          <w:sz w:val="18"/>
          <w:szCs w:val="18"/>
        </w:rPr>
        <w:t xml:space="preserve">: Mainetti R, </w:t>
      </w:r>
      <w:proofErr w:type="spellStart"/>
      <w:r w:rsidRPr="00CD657B">
        <w:rPr>
          <w:rFonts w:ascii="Times New Roman" w:hAnsi="Times New Roman" w:cs="Times New Roman"/>
          <w:sz w:val="18"/>
          <w:szCs w:val="18"/>
        </w:rPr>
        <w:t>Sedda</w:t>
      </w:r>
      <w:proofErr w:type="spellEnd"/>
      <w:r w:rsidRPr="00CD657B">
        <w:rPr>
          <w:rFonts w:ascii="Times New Roman" w:hAnsi="Times New Roman" w:cs="Times New Roman"/>
          <w:sz w:val="18"/>
          <w:szCs w:val="18"/>
        </w:rPr>
        <w:t xml:space="preserve"> A, Ronchetti M, Bottini G, Borghese NA. </w:t>
      </w:r>
      <w:r w:rsidRPr="00CD657B">
        <w:rPr>
          <w:rFonts w:ascii="Times New Roman" w:hAnsi="Times New Roman" w:cs="Times New Roman"/>
          <w:sz w:val="18"/>
          <w:szCs w:val="18"/>
          <w:lang w:val="en-US"/>
        </w:rPr>
        <w:t xml:space="preserve">(2013) </w:t>
      </w:r>
      <w:proofErr w:type="spellStart"/>
      <w:r w:rsidRPr="00CD657B">
        <w:rPr>
          <w:rFonts w:ascii="Times New Roman" w:hAnsi="Times New Roman" w:cs="Times New Roman"/>
          <w:sz w:val="18"/>
          <w:szCs w:val="18"/>
          <w:lang w:val="en-US"/>
        </w:rPr>
        <w:t>Duckneglect</w:t>
      </w:r>
      <w:proofErr w:type="spellEnd"/>
      <w:r w:rsidRPr="00CD657B">
        <w:rPr>
          <w:rFonts w:ascii="Times New Roman" w:hAnsi="Times New Roman" w:cs="Times New Roman"/>
          <w:sz w:val="18"/>
          <w:szCs w:val="18"/>
          <w:lang w:val="en-US"/>
        </w:rPr>
        <w:t xml:space="preserve">: video-games based neglect rehabilitation. Technology and Health Care 21 97–111 97. </w:t>
      </w:r>
      <w:r w:rsidRPr="00404BAB">
        <w:rPr>
          <w:rFonts w:ascii="Times New Roman" w:hAnsi="Times New Roman" w:cs="Times New Roman"/>
          <w:sz w:val="18"/>
          <w:szCs w:val="18"/>
          <w:lang w:val="en-US"/>
        </w:rPr>
        <w:t>DOI 10.3233/THC-120712 IOS Press.</w:t>
      </w:r>
    </w:p>
  </w:footnote>
  <w:footnote w:id="28">
    <w:p w14:paraId="44709118" w14:textId="77777777" w:rsidR="00894F15" w:rsidRPr="002C27C5" w:rsidRDefault="00894F15" w:rsidP="00CC53F8">
      <w:pPr>
        <w:pStyle w:val="Testonotaapidipagina"/>
        <w:rPr>
          <w:lang w:val="en-US"/>
        </w:rPr>
      </w:pPr>
      <w:r>
        <w:rPr>
          <w:rStyle w:val="Rimandonotaapidipagina"/>
        </w:rPr>
        <w:footnoteRef/>
      </w:r>
      <w:r w:rsidRPr="002C27C5">
        <w:rPr>
          <w:lang w:val="en-US"/>
        </w:rPr>
        <w:t xml:space="preserve"> http://company.zynga.com/games/farmville</w:t>
      </w:r>
    </w:p>
  </w:footnote>
  <w:footnote w:id="29">
    <w:p w14:paraId="4646F8BF" w14:textId="5C460162" w:rsidR="00894F15" w:rsidRPr="0074153F" w:rsidRDefault="00894F15">
      <w:pPr>
        <w:pStyle w:val="Testonotaapidipagina"/>
        <w:rPr>
          <w:lang w:val="en-US"/>
        </w:rPr>
      </w:pPr>
      <w:r>
        <w:rPr>
          <w:rStyle w:val="Rimandonotaapidipagina"/>
        </w:rPr>
        <w:footnoteRef/>
      </w:r>
      <w:r w:rsidRPr="0074153F">
        <w:rPr>
          <w:lang w:val="en-US"/>
        </w:rPr>
        <w:t xml:space="preserve"> </w:t>
      </w:r>
      <w:r w:rsidRPr="0074153F">
        <w:rPr>
          <w:rFonts w:ascii="Times New Roman" w:hAnsi="Times New Roman" w:cs="Times New Roman"/>
          <w:sz w:val="16"/>
          <w:szCs w:val="16"/>
          <w:lang w:val="en-US"/>
        </w:rPr>
        <w:t xml:space="preserve">AI Gaming programming 4, Ed. Steve Rabin, Charles </w:t>
      </w:r>
      <w:proofErr w:type="spellStart"/>
      <w:r w:rsidRPr="0074153F">
        <w:rPr>
          <w:rFonts w:ascii="Times New Roman" w:hAnsi="Times New Roman" w:cs="Times New Roman"/>
          <w:sz w:val="16"/>
          <w:szCs w:val="16"/>
          <w:lang w:val="en-US"/>
        </w:rPr>
        <w:t>Riever</w:t>
      </w:r>
      <w:proofErr w:type="spellEnd"/>
      <w:r w:rsidRPr="0074153F">
        <w:rPr>
          <w:rFonts w:ascii="Times New Roman" w:hAnsi="Times New Roman" w:cs="Times New Roman"/>
          <w:sz w:val="16"/>
          <w:szCs w:val="16"/>
          <w:lang w:val="en-US"/>
        </w:rPr>
        <w:t xml:space="preserve"> Media, Course Technology, 2008</w:t>
      </w:r>
    </w:p>
  </w:footnote>
  <w:footnote w:id="30">
    <w:p w14:paraId="45DB3B13" w14:textId="00596CFE" w:rsidR="00894F15" w:rsidRDefault="00894F15">
      <w:pPr>
        <w:pStyle w:val="Testonotaapidipagina"/>
      </w:pPr>
      <w:r>
        <w:rPr>
          <w:rStyle w:val="Rimandonotaapidipagina"/>
        </w:rPr>
        <w:footnoteRef/>
      </w:r>
      <w:r>
        <w:t xml:space="preserve"> Mainetti et al., 2012.</w:t>
      </w:r>
    </w:p>
  </w:footnote>
  <w:footnote w:id="31">
    <w:p w14:paraId="0DD73AC4" w14:textId="44770CFA" w:rsidR="00894F15" w:rsidRDefault="00894F15">
      <w:pPr>
        <w:pStyle w:val="Testonotaapidipagina"/>
      </w:pPr>
      <w:r>
        <w:rPr>
          <w:rStyle w:val="Rimandonotaapidipagina"/>
        </w:rPr>
        <w:footnoteRef/>
      </w:r>
      <w:r>
        <w:t xml:space="preserve"> </w:t>
      </w:r>
      <w:proofErr w:type="spellStart"/>
      <w:r>
        <w:t>Frosio</w:t>
      </w:r>
      <w:proofErr w:type="spellEnd"/>
      <w:r>
        <w:t xml:space="preserve"> et al., 2013; </w:t>
      </w:r>
      <w:proofErr w:type="spellStart"/>
      <w:r>
        <w:t>Frosio</w:t>
      </w:r>
      <w:proofErr w:type="spellEnd"/>
      <w:r>
        <w:t xml:space="preserve"> et al., 2011.</w:t>
      </w:r>
    </w:p>
  </w:footnote>
  <w:footnote w:id="32">
    <w:p w14:paraId="6CE38EDE" w14:textId="27DFD1BC" w:rsidR="00894F15" w:rsidRPr="00EA1439" w:rsidRDefault="00894F15" w:rsidP="00EA1439">
      <w:pPr>
        <w:pStyle w:val="Default"/>
        <w:rPr>
          <w:sz w:val="18"/>
          <w:szCs w:val="18"/>
        </w:rPr>
      </w:pPr>
      <w:r w:rsidRPr="001A3467">
        <w:rPr>
          <w:rStyle w:val="Rimandonotaapidipagina"/>
          <w:sz w:val="18"/>
          <w:szCs w:val="18"/>
        </w:rPr>
        <w:footnoteRef/>
      </w:r>
      <w:r w:rsidRPr="001A3467">
        <w:rPr>
          <w:sz w:val="18"/>
          <w:szCs w:val="18"/>
        </w:rPr>
        <w:t xml:space="preserve"> http://www.badbloodgame.net/games/badblood/ </w:t>
      </w:r>
    </w:p>
  </w:footnote>
  <w:footnote w:id="33">
    <w:p w14:paraId="591257A2" w14:textId="2D5B0AEB" w:rsidR="00894F15" w:rsidRPr="001A3467" w:rsidRDefault="00894F15" w:rsidP="00EA1439">
      <w:pPr>
        <w:pStyle w:val="Default"/>
        <w:rPr>
          <w:sz w:val="18"/>
          <w:szCs w:val="18"/>
          <w:lang w:val="en-US"/>
        </w:rPr>
      </w:pPr>
      <w:r w:rsidRPr="001A3467">
        <w:rPr>
          <w:rStyle w:val="Rimandonotaapidipagina"/>
          <w:sz w:val="18"/>
          <w:szCs w:val="18"/>
        </w:rPr>
        <w:footnoteRef/>
      </w:r>
      <w:r w:rsidRPr="001A3467">
        <w:rPr>
          <w:sz w:val="18"/>
          <w:szCs w:val="18"/>
          <w:lang w:val="en-US"/>
        </w:rPr>
        <w:t xml:space="preserve"> </w:t>
      </w:r>
      <w:proofErr w:type="spellStart"/>
      <w:r w:rsidRPr="001A3467">
        <w:rPr>
          <w:sz w:val="18"/>
          <w:szCs w:val="18"/>
          <w:lang w:val="en-US"/>
        </w:rPr>
        <w:t>Khaghani</w:t>
      </w:r>
      <w:proofErr w:type="spellEnd"/>
      <w:r w:rsidRPr="001A3467">
        <w:rPr>
          <w:sz w:val="18"/>
          <w:szCs w:val="18"/>
          <w:lang w:val="en-US"/>
        </w:rPr>
        <w:t xml:space="preserve"> Far I, </w:t>
      </w:r>
      <w:proofErr w:type="spellStart"/>
      <w:r w:rsidRPr="001A3467">
        <w:rPr>
          <w:sz w:val="18"/>
          <w:szCs w:val="18"/>
          <w:lang w:val="en-US"/>
        </w:rPr>
        <w:t>Silveira</w:t>
      </w:r>
      <w:proofErr w:type="spellEnd"/>
      <w:r w:rsidRPr="001A3467">
        <w:rPr>
          <w:sz w:val="18"/>
          <w:szCs w:val="18"/>
          <w:lang w:val="en-US"/>
        </w:rPr>
        <w:t xml:space="preserve"> P, </w:t>
      </w:r>
      <w:proofErr w:type="spellStart"/>
      <w:r w:rsidRPr="001A3467">
        <w:rPr>
          <w:sz w:val="18"/>
          <w:szCs w:val="18"/>
          <w:lang w:val="en-US"/>
        </w:rPr>
        <w:t>Casati</w:t>
      </w:r>
      <w:proofErr w:type="spellEnd"/>
      <w:r w:rsidRPr="001A3467">
        <w:rPr>
          <w:sz w:val="18"/>
          <w:szCs w:val="18"/>
          <w:lang w:val="en-US"/>
        </w:rPr>
        <w:t xml:space="preserve"> P, Baez M. Unifying Platform for the Physical, Mental and Social Well-Being of the Elderly. </w:t>
      </w:r>
      <w:r w:rsidRPr="00EA1439">
        <w:rPr>
          <w:sz w:val="18"/>
          <w:szCs w:val="18"/>
          <w:lang w:val="en-US"/>
        </w:rPr>
        <w:t xml:space="preserve">Embedded and Multimedia </w:t>
      </w:r>
      <w:r w:rsidRPr="001A3467">
        <w:rPr>
          <w:sz w:val="18"/>
          <w:szCs w:val="18"/>
          <w:lang w:val="en-US"/>
        </w:rPr>
        <w:t xml:space="preserve">2012 </w:t>
      </w:r>
    </w:p>
  </w:footnote>
  <w:footnote w:id="34">
    <w:p w14:paraId="3D152933" w14:textId="4DF56BCB" w:rsidR="00894F15" w:rsidRPr="00EA1439" w:rsidRDefault="00894F15" w:rsidP="006F3581">
      <w:pPr>
        <w:pStyle w:val="Default"/>
        <w:rPr>
          <w:sz w:val="18"/>
          <w:szCs w:val="18"/>
          <w:lang w:val="en-US"/>
        </w:rPr>
      </w:pPr>
      <w:r w:rsidRPr="001A3467">
        <w:rPr>
          <w:rStyle w:val="Rimandonotaapidipagina"/>
          <w:sz w:val="18"/>
          <w:szCs w:val="18"/>
        </w:rPr>
        <w:footnoteRef/>
      </w:r>
      <w:r w:rsidRPr="00EA1439">
        <w:rPr>
          <w:sz w:val="18"/>
          <w:szCs w:val="18"/>
          <w:lang w:val="en-US"/>
        </w:rPr>
        <w:t xml:space="preserve"> </w:t>
      </w:r>
      <w:proofErr w:type="spellStart"/>
      <w:r w:rsidRPr="00EA1439">
        <w:rPr>
          <w:sz w:val="18"/>
          <w:szCs w:val="18"/>
          <w:lang w:val="en-US"/>
        </w:rPr>
        <w:t>Villacorta</w:t>
      </w:r>
      <w:proofErr w:type="spellEnd"/>
      <w:r w:rsidRPr="00EA1439">
        <w:rPr>
          <w:sz w:val="18"/>
          <w:szCs w:val="18"/>
          <w:lang w:val="en-US"/>
        </w:rPr>
        <w:t xml:space="preserve"> P, Quesada L and </w:t>
      </w:r>
      <w:proofErr w:type="spellStart"/>
      <w:r w:rsidRPr="00EA1439">
        <w:rPr>
          <w:sz w:val="18"/>
          <w:szCs w:val="18"/>
          <w:lang w:val="en-US"/>
        </w:rPr>
        <w:t>Pelta</w:t>
      </w:r>
      <w:proofErr w:type="spellEnd"/>
      <w:r w:rsidRPr="00EA1439">
        <w:rPr>
          <w:sz w:val="18"/>
          <w:szCs w:val="18"/>
          <w:lang w:val="en-US"/>
        </w:rPr>
        <w:t xml:space="preserve"> D. Automatic Design of Deterministic Sequences of Decisions for a Repeated Imitation Game with Action-State Dependency - Proc. CIG 2012)</w:t>
      </w:r>
      <w:r w:rsidRPr="001A3467">
        <w:rPr>
          <w:sz w:val="18"/>
          <w:szCs w:val="18"/>
          <w:lang w:val="en-US"/>
        </w:rPr>
        <w:t>.</w:t>
      </w:r>
    </w:p>
  </w:footnote>
  <w:footnote w:id="35">
    <w:p w14:paraId="17A5DF05" w14:textId="199CC327" w:rsidR="00894F15" w:rsidRPr="001A3467" w:rsidRDefault="00894F15">
      <w:pPr>
        <w:pStyle w:val="Testonotaapidipagina"/>
        <w:rPr>
          <w:rFonts w:ascii="Times New Roman" w:hAnsi="Times New Roman" w:cs="Times New Roman"/>
          <w:sz w:val="18"/>
          <w:szCs w:val="18"/>
          <w:lang w:val="en-US"/>
        </w:rPr>
      </w:pPr>
      <w:r w:rsidRPr="001A3467">
        <w:rPr>
          <w:rStyle w:val="Rimandonotaapidipagina"/>
          <w:rFonts w:ascii="Times New Roman" w:hAnsi="Times New Roman" w:cs="Times New Roman"/>
          <w:sz w:val="18"/>
          <w:szCs w:val="18"/>
        </w:rPr>
        <w:footnoteRef/>
      </w:r>
      <w:r w:rsidRPr="001A3467">
        <w:rPr>
          <w:rFonts w:ascii="Times New Roman" w:hAnsi="Times New Roman" w:cs="Times New Roman"/>
          <w:sz w:val="18"/>
          <w:szCs w:val="18"/>
          <w:lang w:val="en-US"/>
        </w:rPr>
        <w:t xml:space="preserve"> </w:t>
      </w:r>
      <w:proofErr w:type="spellStart"/>
      <w:r w:rsidRPr="001A3467">
        <w:rPr>
          <w:rFonts w:ascii="Times New Roman" w:hAnsi="Times New Roman" w:cs="Times New Roman"/>
          <w:sz w:val="18"/>
          <w:szCs w:val="18"/>
          <w:lang w:val="en-US"/>
        </w:rPr>
        <w:t>Cattinelli</w:t>
      </w:r>
      <w:proofErr w:type="spellEnd"/>
      <w:r w:rsidRPr="001A3467">
        <w:rPr>
          <w:rFonts w:ascii="Times New Roman" w:hAnsi="Times New Roman" w:cs="Times New Roman"/>
          <w:sz w:val="18"/>
          <w:szCs w:val="18"/>
          <w:lang w:val="en-US"/>
        </w:rPr>
        <w:t xml:space="preserve"> I., </w:t>
      </w:r>
      <w:proofErr w:type="spellStart"/>
      <w:r w:rsidRPr="001A3467">
        <w:rPr>
          <w:rFonts w:ascii="Times New Roman" w:hAnsi="Times New Roman" w:cs="Times New Roman"/>
          <w:sz w:val="18"/>
          <w:szCs w:val="18"/>
          <w:lang w:val="en-US"/>
        </w:rPr>
        <w:t>Goldwurm</w:t>
      </w:r>
      <w:proofErr w:type="spellEnd"/>
      <w:r w:rsidRPr="001A3467">
        <w:rPr>
          <w:rFonts w:ascii="Times New Roman" w:hAnsi="Times New Roman" w:cs="Times New Roman"/>
          <w:sz w:val="18"/>
          <w:szCs w:val="18"/>
          <w:lang w:val="en-US"/>
        </w:rPr>
        <w:t xml:space="preserve"> M., Borghese N.A. Interacting with an artificial partner: modeling the role of emotional aspects,</w:t>
      </w:r>
      <w:r w:rsidRPr="00EA1439">
        <w:rPr>
          <w:rFonts w:ascii="Times New Roman" w:hAnsi="Times New Roman" w:cs="Times New Roman"/>
          <w:sz w:val="18"/>
          <w:szCs w:val="18"/>
          <w:lang w:val="en-US"/>
        </w:rPr>
        <w:t xml:space="preserve"> Biol. </w:t>
      </w:r>
      <w:proofErr w:type="spellStart"/>
      <w:r w:rsidRPr="00EA1439">
        <w:rPr>
          <w:rFonts w:ascii="Times New Roman" w:hAnsi="Times New Roman" w:cs="Times New Roman"/>
          <w:sz w:val="18"/>
          <w:szCs w:val="18"/>
          <w:lang w:val="en-US"/>
        </w:rPr>
        <w:t>Cybern</w:t>
      </w:r>
      <w:proofErr w:type="spellEnd"/>
      <w:r w:rsidRPr="00EA1439">
        <w:rPr>
          <w:rFonts w:ascii="Times New Roman" w:hAnsi="Times New Roman" w:cs="Times New Roman"/>
          <w:sz w:val="18"/>
          <w:szCs w:val="18"/>
          <w:lang w:val="en-US"/>
        </w:rPr>
        <w:t xml:space="preserve">. </w:t>
      </w:r>
      <w:r w:rsidRPr="001A3467">
        <w:rPr>
          <w:rFonts w:ascii="Times New Roman" w:hAnsi="Times New Roman" w:cs="Times New Roman"/>
          <w:sz w:val="18"/>
          <w:szCs w:val="18"/>
          <w:lang w:val="en-US"/>
        </w:rPr>
        <w:t>2008</w:t>
      </w:r>
      <w:r>
        <w:rPr>
          <w:rFonts w:ascii="Times New Roman" w:hAnsi="Times New Roman" w:cs="Times New Roman"/>
          <w:sz w:val="18"/>
          <w:szCs w:val="18"/>
          <w:lang w:val="en-US"/>
        </w:rPr>
        <w:t xml:space="preserve">. </w:t>
      </w:r>
    </w:p>
  </w:footnote>
  <w:footnote w:id="36">
    <w:p w14:paraId="7DAF9B13" w14:textId="38BFE77A" w:rsidR="00894F15" w:rsidRPr="00AF1602" w:rsidRDefault="00894F15">
      <w:pPr>
        <w:pStyle w:val="Testonotaapidipagina"/>
        <w:rPr>
          <w:rFonts w:ascii="Times New Roman" w:hAnsi="Times New Roman" w:cs="Times New Roman"/>
          <w:sz w:val="18"/>
          <w:szCs w:val="18"/>
          <w:lang w:val="en-US"/>
        </w:rPr>
      </w:pPr>
      <w:r w:rsidRPr="001A3467">
        <w:rPr>
          <w:rStyle w:val="Rimandonotaapidipagina"/>
          <w:rFonts w:ascii="Times New Roman" w:hAnsi="Times New Roman" w:cs="Times New Roman"/>
          <w:sz w:val="18"/>
          <w:szCs w:val="18"/>
        </w:rPr>
        <w:footnoteRef/>
      </w:r>
      <w:r w:rsidRPr="001A3467">
        <w:rPr>
          <w:rFonts w:ascii="Times New Roman" w:hAnsi="Times New Roman" w:cs="Times New Roman"/>
          <w:sz w:val="18"/>
          <w:szCs w:val="18"/>
          <w:lang w:val="en-US"/>
        </w:rPr>
        <w:t xml:space="preserve">  </w:t>
      </w:r>
      <w:proofErr w:type="spellStart"/>
      <w:r w:rsidRPr="00AF1602">
        <w:rPr>
          <w:rFonts w:ascii="Times New Roman" w:hAnsi="Times New Roman" w:cs="Times New Roman"/>
          <w:sz w:val="18"/>
          <w:szCs w:val="18"/>
          <w:lang w:val="en-US"/>
        </w:rPr>
        <w:t>Alamia</w:t>
      </w:r>
      <w:proofErr w:type="spellEnd"/>
      <w:r w:rsidRPr="00AF1602">
        <w:rPr>
          <w:rFonts w:ascii="Times New Roman" w:hAnsi="Times New Roman" w:cs="Times New Roman"/>
          <w:sz w:val="18"/>
          <w:szCs w:val="18"/>
          <w:lang w:val="en-US"/>
        </w:rPr>
        <w:t xml:space="preserve"> M, Borghese NA, (2010) Creating long gait animation sequences through Reinforcement Learning Frontiers in Artificial Intelligence and Applications; IOS Press, Volume 226, 2011; pp. 144 - 151.</w:t>
      </w:r>
    </w:p>
  </w:footnote>
  <w:footnote w:id="37">
    <w:p w14:paraId="27DBD644" w14:textId="37B7BE0E" w:rsidR="00894F15" w:rsidRPr="00AF1602" w:rsidRDefault="00894F15" w:rsidP="00AF1602">
      <w:pPr>
        <w:pStyle w:val="Default"/>
        <w:rPr>
          <w:sz w:val="20"/>
          <w:szCs w:val="20"/>
          <w:lang w:val="en-US"/>
        </w:rPr>
      </w:pPr>
      <w:r w:rsidRPr="00AF1602">
        <w:rPr>
          <w:rStyle w:val="Rimandonotaapidipagina"/>
          <w:sz w:val="18"/>
          <w:szCs w:val="18"/>
        </w:rPr>
        <w:footnoteRef/>
      </w:r>
      <w:r w:rsidRPr="00AF1602">
        <w:rPr>
          <w:sz w:val="18"/>
          <w:szCs w:val="18"/>
          <w:lang w:val="en-US"/>
        </w:rPr>
        <w:t xml:space="preserve"> </w:t>
      </w:r>
      <w:proofErr w:type="spellStart"/>
      <w:r w:rsidRPr="00AF1602">
        <w:rPr>
          <w:sz w:val="18"/>
          <w:szCs w:val="18"/>
          <w:lang w:val="en-US"/>
        </w:rPr>
        <w:t>Resnick</w:t>
      </w:r>
      <w:proofErr w:type="spellEnd"/>
      <w:r w:rsidRPr="00AF1602">
        <w:rPr>
          <w:sz w:val="18"/>
          <w:szCs w:val="18"/>
          <w:lang w:val="en-US"/>
        </w:rPr>
        <w:t xml:space="preserve"> P., </w:t>
      </w:r>
      <w:proofErr w:type="spellStart"/>
      <w:r w:rsidRPr="00AF1602">
        <w:rPr>
          <w:sz w:val="18"/>
          <w:szCs w:val="18"/>
          <w:lang w:val="en-US"/>
        </w:rPr>
        <w:t>Zeckhauser</w:t>
      </w:r>
      <w:proofErr w:type="spellEnd"/>
      <w:r w:rsidRPr="00AF1602">
        <w:rPr>
          <w:sz w:val="18"/>
          <w:szCs w:val="18"/>
          <w:lang w:val="en-US"/>
        </w:rPr>
        <w:t xml:space="preserve"> R., Friedman R., </w:t>
      </w:r>
      <w:proofErr w:type="spellStart"/>
      <w:r w:rsidRPr="00AF1602">
        <w:rPr>
          <w:sz w:val="18"/>
          <w:szCs w:val="18"/>
          <w:lang w:val="en-US"/>
        </w:rPr>
        <w:t>Kuwabara</w:t>
      </w:r>
      <w:proofErr w:type="spellEnd"/>
      <w:r w:rsidRPr="00AF1602">
        <w:rPr>
          <w:sz w:val="18"/>
          <w:szCs w:val="18"/>
          <w:lang w:val="en-US"/>
        </w:rPr>
        <w:t xml:space="preserve"> K. (2000) Reputation Systems. Communications of the ACM 43 (12) 4548. Hoffman K.,</w:t>
      </w:r>
      <w:r w:rsidRPr="00AF1602">
        <w:rPr>
          <w:sz w:val="20"/>
          <w:szCs w:val="20"/>
          <w:lang w:val="en-US"/>
        </w:rPr>
        <w:t xml:space="preserve"> </w:t>
      </w:r>
      <w:proofErr w:type="spellStart"/>
      <w:r w:rsidRPr="00AF1602">
        <w:rPr>
          <w:sz w:val="20"/>
          <w:szCs w:val="20"/>
          <w:lang w:val="en-US"/>
        </w:rPr>
        <w:t>Zage</w:t>
      </w:r>
      <w:proofErr w:type="spellEnd"/>
      <w:r w:rsidRPr="00AF1602">
        <w:rPr>
          <w:sz w:val="20"/>
          <w:szCs w:val="20"/>
          <w:lang w:val="en-US"/>
        </w:rPr>
        <w:t xml:space="preserve"> D. &amp; Nita-</w:t>
      </w:r>
      <w:proofErr w:type="spellStart"/>
      <w:r w:rsidRPr="00AF1602">
        <w:rPr>
          <w:sz w:val="20"/>
          <w:szCs w:val="20"/>
          <w:lang w:val="en-US"/>
        </w:rPr>
        <w:t>Rotaru</w:t>
      </w:r>
      <w:proofErr w:type="spellEnd"/>
      <w:r w:rsidRPr="00AF1602">
        <w:rPr>
          <w:sz w:val="20"/>
          <w:szCs w:val="20"/>
          <w:lang w:val="en-US"/>
        </w:rPr>
        <w:t xml:space="preserve"> C. (2009) A survey of attack and defense techniques for reputation systems. ACM </w:t>
      </w:r>
      <w:proofErr w:type="spellStart"/>
      <w:r w:rsidRPr="00AF1602">
        <w:rPr>
          <w:sz w:val="20"/>
          <w:szCs w:val="20"/>
          <w:lang w:val="en-US"/>
        </w:rPr>
        <w:t>Comput</w:t>
      </w:r>
      <w:proofErr w:type="spellEnd"/>
      <w:r w:rsidRPr="00AF1602">
        <w:rPr>
          <w:sz w:val="20"/>
          <w:szCs w:val="20"/>
          <w:lang w:val="en-US"/>
        </w:rPr>
        <w:t xml:space="preserve">. </w:t>
      </w:r>
      <w:proofErr w:type="spellStart"/>
      <w:r w:rsidRPr="00AF1602">
        <w:rPr>
          <w:sz w:val="20"/>
          <w:szCs w:val="20"/>
          <w:lang w:val="en-US"/>
        </w:rPr>
        <w:t>Surv</w:t>
      </w:r>
      <w:proofErr w:type="spellEnd"/>
      <w:r w:rsidRPr="00AF1602">
        <w:rPr>
          <w:sz w:val="20"/>
          <w:szCs w:val="20"/>
          <w:lang w:val="en-US"/>
        </w:rPr>
        <w:t xml:space="preserve">., 42, 1:11:31. </w:t>
      </w:r>
    </w:p>
    <w:p w14:paraId="242E9880" w14:textId="6C6CAA47" w:rsidR="00894F15" w:rsidRPr="00AF1602" w:rsidRDefault="00894F15">
      <w:pPr>
        <w:pStyle w:val="Testonotaapidipagina"/>
        <w:rPr>
          <w:lang w:val="en-US"/>
        </w:rPr>
      </w:pPr>
    </w:p>
  </w:footnote>
  <w:footnote w:id="38">
    <w:p w14:paraId="20E9E90D" w14:textId="34B8E422" w:rsidR="00894F15" w:rsidRPr="00EA1439" w:rsidRDefault="00894F15" w:rsidP="00AF1602">
      <w:pPr>
        <w:pStyle w:val="Default"/>
        <w:rPr>
          <w:lang w:val="en-US"/>
        </w:rPr>
      </w:pPr>
      <w:r>
        <w:rPr>
          <w:rStyle w:val="Rimandonotaapidipagina"/>
        </w:rPr>
        <w:footnoteRef/>
      </w:r>
      <w:r w:rsidRPr="00EA1439">
        <w:rPr>
          <w:lang w:val="en-US"/>
        </w:rPr>
        <w:t xml:space="preserve"> </w:t>
      </w:r>
      <w:proofErr w:type="spellStart"/>
      <w:r w:rsidRPr="00EA1439">
        <w:rPr>
          <w:sz w:val="20"/>
          <w:szCs w:val="20"/>
          <w:lang w:val="en-US"/>
        </w:rPr>
        <w:t>Piepoli</w:t>
      </w:r>
      <w:proofErr w:type="spellEnd"/>
      <w:r w:rsidRPr="00EA1439">
        <w:rPr>
          <w:sz w:val="20"/>
          <w:szCs w:val="20"/>
          <w:lang w:val="en-US"/>
        </w:rPr>
        <w:t xml:space="preserve"> M, </w:t>
      </w:r>
      <w:proofErr w:type="spellStart"/>
      <w:r w:rsidRPr="00EA1439">
        <w:rPr>
          <w:sz w:val="20"/>
          <w:szCs w:val="20"/>
          <w:lang w:val="en-US"/>
        </w:rPr>
        <w:t>Conraads</w:t>
      </w:r>
      <w:proofErr w:type="spellEnd"/>
      <w:r w:rsidRPr="00EA1439">
        <w:rPr>
          <w:sz w:val="20"/>
          <w:szCs w:val="20"/>
          <w:lang w:val="en-US"/>
        </w:rPr>
        <w:t xml:space="preserve"> V, </w:t>
      </w:r>
      <w:proofErr w:type="spellStart"/>
      <w:r w:rsidRPr="00EA1439">
        <w:rPr>
          <w:sz w:val="20"/>
          <w:szCs w:val="20"/>
          <w:lang w:val="en-US"/>
        </w:rPr>
        <w:t>Corra</w:t>
      </w:r>
      <w:proofErr w:type="spellEnd"/>
      <w:r w:rsidRPr="00EA1439">
        <w:rPr>
          <w:sz w:val="20"/>
          <w:szCs w:val="20"/>
          <w:lang w:val="en-US"/>
        </w:rPr>
        <w:t xml:space="preserve"> U et al. </w:t>
      </w:r>
      <w:r w:rsidRPr="00AF1602">
        <w:rPr>
          <w:sz w:val="20"/>
          <w:szCs w:val="20"/>
          <w:lang w:val="en-US"/>
        </w:rPr>
        <w:t xml:space="preserve">Exercise training in heart failure: from theory to practice. A consensus document of the Heart Failure Association and the European Association for Cardiovascular Prevention and Rehabilitation. </w:t>
      </w:r>
      <w:r w:rsidRPr="00EA1439">
        <w:rPr>
          <w:sz w:val="20"/>
          <w:szCs w:val="20"/>
          <w:lang w:val="en-US"/>
        </w:rPr>
        <w:t xml:space="preserve">European Journal of Heart Failure (2011) 13, 347–357 </w:t>
      </w:r>
    </w:p>
  </w:footnote>
  <w:footnote w:id="39">
    <w:p w14:paraId="79FB71FF" w14:textId="7D5A79F4" w:rsidR="00894F15" w:rsidRPr="00404BAB" w:rsidRDefault="00894F15">
      <w:pPr>
        <w:pStyle w:val="Testonotaapidipagina"/>
        <w:rPr>
          <w:lang w:val="en-US"/>
        </w:rPr>
      </w:pPr>
      <w:r>
        <w:rPr>
          <w:rStyle w:val="Rimandonotaapidipagina"/>
        </w:rPr>
        <w:footnoteRef/>
      </w:r>
      <w:r w:rsidRPr="00D54822">
        <w:rPr>
          <w:lang w:val="en-US"/>
        </w:rPr>
        <w:t xml:space="preserve"> </w:t>
      </w:r>
      <w:r w:rsidRPr="00230859">
        <w:rPr>
          <w:lang w:val="en-US"/>
        </w:rPr>
        <w:t xml:space="preserve">Seymour NE, Gallagher A, Roman SA, O‘Brien MK, Bansal VK, Andersen DK, and </w:t>
      </w:r>
      <w:proofErr w:type="spellStart"/>
      <w:r w:rsidRPr="00230859">
        <w:rPr>
          <w:lang w:val="en-US"/>
        </w:rPr>
        <w:t>Satava</w:t>
      </w:r>
      <w:proofErr w:type="spellEnd"/>
      <w:r w:rsidRPr="00230859">
        <w:rPr>
          <w:lang w:val="en-US"/>
        </w:rPr>
        <w:t xml:space="preserve"> </w:t>
      </w:r>
      <w:proofErr w:type="spellStart"/>
      <w:r w:rsidRPr="00230859">
        <w:rPr>
          <w:lang w:val="en-US"/>
        </w:rPr>
        <w:t>RM.Virtual</w:t>
      </w:r>
      <w:proofErr w:type="spellEnd"/>
      <w:r w:rsidRPr="00230859">
        <w:rPr>
          <w:lang w:val="en-US"/>
        </w:rPr>
        <w:t xml:space="preserve"> Reality Training Improves Operating Room Performance Results of a Randomized, Double-Blinded Study. Ann Surg. 2002 October; 236(4): 458–464</w:t>
      </w:r>
    </w:p>
  </w:footnote>
  <w:footnote w:id="40">
    <w:p w14:paraId="12BE45D6" w14:textId="65C3B199" w:rsidR="00894F15" w:rsidRPr="00404BAB" w:rsidRDefault="00894F15">
      <w:pPr>
        <w:pStyle w:val="Testonotaapidipagina"/>
        <w:rPr>
          <w:lang w:val="en-US"/>
        </w:rPr>
      </w:pPr>
      <w:r>
        <w:rPr>
          <w:rStyle w:val="Rimandonotaapidipagina"/>
        </w:rPr>
        <w:footnoteRef/>
      </w:r>
      <w:r w:rsidRPr="00404BAB">
        <w:rPr>
          <w:lang w:val="en-US"/>
        </w:rPr>
        <w:t xml:space="preserve"> http://www.badbloodgame.net/games/badblood/</w:t>
      </w:r>
    </w:p>
  </w:footnote>
  <w:footnote w:id="41">
    <w:p w14:paraId="62F17873" w14:textId="7EC1AE90" w:rsidR="00894F15" w:rsidRPr="00404BAB" w:rsidRDefault="00894F15">
      <w:pPr>
        <w:pStyle w:val="Testonotaapidipagina"/>
        <w:rPr>
          <w:lang w:val="en-US"/>
        </w:rPr>
      </w:pPr>
      <w:r>
        <w:rPr>
          <w:rStyle w:val="Rimandonotaapidipagina"/>
        </w:rPr>
        <w:footnoteRef/>
      </w:r>
      <w:r w:rsidRPr="00D54822">
        <w:rPr>
          <w:lang w:val="en-US"/>
        </w:rPr>
        <w:t xml:space="preserve"> </w:t>
      </w:r>
      <w:proofErr w:type="spellStart"/>
      <w:r w:rsidRPr="00230859">
        <w:rPr>
          <w:lang w:val="en-US"/>
        </w:rPr>
        <w:t>Khaghani</w:t>
      </w:r>
      <w:proofErr w:type="spellEnd"/>
      <w:r w:rsidRPr="00230859">
        <w:rPr>
          <w:lang w:val="en-US"/>
        </w:rPr>
        <w:t xml:space="preserve"> Far I, </w:t>
      </w:r>
      <w:proofErr w:type="spellStart"/>
      <w:r w:rsidRPr="00230859">
        <w:rPr>
          <w:lang w:val="en-US"/>
        </w:rPr>
        <w:t>Silveira</w:t>
      </w:r>
      <w:proofErr w:type="spellEnd"/>
      <w:r w:rsidRPr="00230859">
        <w:rPr>
          <w:lang w:val="en-US"/>
        </w:rPr>
        <w:t xml:space="preserve"> P, </w:t>
      </w:r>
      <w:proofErr w:type="spellStart"/>
      <w:r w:rsidRPr="00230859">
        <w:rPr>
          <w:lang w:val="en-US"/>
        </w:rPr>
        <w:t>Casati</w:t>
      </w:r>
      <w:proofErr w:type="spellEnd"/>
      <w:r w:rsidRPr="00230859">
        <w:rPr>
          <w:lang w:val="en-US"/>
        </w:rPr>
        <w:t xml:space="preserve"> P, Baez M. Unifying Platform for the Physical, Mental and Social Well-Being of the Elderly. </w:t>
      </w:r>
      <w:r w:rsidRPr="00D54822">
        <w:rPr>
          <w:lang w:val="en-US"/>
        </w:rPr>
        <w:t>Embedded and Multimedia 2012</w:t>
      </w:r>
      <w:r>
        <w:rPr>
          <w:lang w:val="en-US"/>
        </w:rPr>
        <w:t>.</w:t>
      </w:r>
    </w:p>
  </w:footnote>
  <w:footnote w:id="42">
    <w:p w14:paraId="44B4D789" w14:textId="6A7427E1" w:rsidR="00894F15" w:rsidRPr="00404BAB" w:rsidRDefault="00894F15">
      <w:pPr>
        <w:pStyle w:val="Testonotaapidipagina"/>
        <w:rPr>
          <w:lang w:val="en-US"/>
        </w:rPr>
      </w:pPr>
      <w:r>
        <w:rPr>
          <w:rStyle w:val="Rimandonotaapidipagina"/>
        </w:rPr>
        <w:footnoteRef/>
      </w:r>
      <w:r w:rsidRPr="00404BAB">
        <w:rPr>
          <w:lang w:val="en-US"/>
        </w:rPr>
        <w:t xml:space="preserve"> </w:t>
      </w:r>
      <w:proofErr w:type="spellStart"/>
      <w:r w:rsidRPr="00404BAB">
        <w:rPr>
          <w:lang w:val="en-US"/>
        </w:rPr>
        <w:t>Cattinelli</w:t>
      </w:r>
      <w:proofErr w:type="spellEnd"/>
      <w:r w:rsidRPr="00404BAB">
        <w:rPr>
          <w:lang w:val="en-US"/>
        </w:rPr>
        <w:t xml:space="preserve"> et al. Biol. </w:t>
      </w:r>
      <w:proofErr w:type="spellStart"/>
      <w:r w:rsidRPr="00404BAB">
        <w:rPr>
          <w:lang w:val="en-US"/>
        </w:rPr>
        <w:t>Cybern</w:t>
      </w:r>
      <w:proofErr w:type="spellEnd"/>
      <w:r w:rsidRPr="00404BAB">
        <w:rPr>
          <w:lang w:val="en-US"/>
        </w:rPr>
        <w:t>. 2009.</w:t>
      </w:r>
    </w:p>
  </w:footnote>
  <w:footnote w:id="43">
    <w:p w14:paraId="544E1CD3" w14:textId="1BFF112E" w:rsidR="00894F15" w:rsidRPr="00404BAB" w:rsidRDefault="00894F15">
      <w:pPr>
        <w:pStyle w:val="Testonotaapidipagina"/>
        <w:rPr>
          <w:lang w:val="en-US"/>
        </w:rPr>
      </w:pPr>
      <w:r>
        <w:rPr>
          <w:rStyle w:val="Rimandonotaapidipagina"/>
        </w:rPr>
        <w:footnoteRef/>
      </w:r>
      <w:r w:rsidRPr="00404BAB">
        <w:rPr>
          <w:lang w:val="en-US"/>
        </w:rPr>
        <w:t xml:space="preserve"> </w:t>
      </w:r>
      <w:proofErr w:type="spellStart"/>
      <w:r w:rsidRPr="00404BAB">
        <w:rPr>
          <w:lang w:val="en-US"/>
        </w:rPr>
        <w:t>Alamaia</w:t>
      </w:r>
      <w:proofErr w:type="spellEnd"/>
      <w:r w:rsidRPr="00404BAB">
        <w:rPr>
          <w:lang w:val="en-US"/>
        </w:rPr>
        <w:t>, Borghese … OTHER REFERENCES.</w:t>
      </w:r>
    </w:p>
  </w:footnote>
  <w:footnote w:id="44">
    <w:p w14:paraId="40D846B8" w14:textId="77777777" w:rsidR="00894F15" w:rsidRPr="00A85342" w:rsidRDefault="00894F15" w:rsidP="009F255F">
      <w:pPr>
        <w:pStyle w:val="Testonotaapidipagina"/>
        <w:rPr>
          <w:lang w:val="en-GB"/>
        </w:rPr>
      </w:pPr>
      <w:r>
        <w:rPr>
          <w:rStyle w:val="Rimandonotaapidipagina"/>
        </w:rPr>
        <w:footnoteRef/>
      </w:r>
      <w:r w:rsidRPr="00A85342">
        <w:rPr>
          <w:lang w:val="en-GB"/>
        </w:rPr>
        <w:t xml:space="preserve"> </w:t>
      </w:r>
      <w:proofErr w:type="spellStart"/>
      <w:r w:rsidRPr="00A85342">
        <w:rPr>
          <w:lang w:val="en-GB"/>
        </w:rPr>
        <w:t>Leimeister</w:t>
      </w:r>
      <w:proofErr w:type="spellEnd"/>
      <w:r w:rsidRPr="00A85342">
        <w:rPr>
          <w:lang w:val="en-GB"/>
        </w:rPr>
        <w:t xml:space="preserve">, J.M.; </w:t>
      </w:r>
      <w:proofErr w:type="spellStart"/>
      <w:r w:rsidRPr="00A85342">
        <w:rPr>
          <w:lang w:val="en-GB"/>
        </w:rPr>
        <w:t>Sidiras</w:t>
      </w:r>
      <w:proofErr w:type="spellEnd"/>
      <w:r w:rsidRPr="00A85342">
        <w:rPr>
          <w:lang w:val="en-GB"/>
        </w:rPr>
        <w:t xml:space="preserve">, P.; </w:t>
      </w:r>
      <w:proofErr w:type="spellStart"/>
      <w:r w:rsidRPr="00A85342">
        <w:rPr>
          <w:lang w:val="en-GB"/>
        </w:rPr>
        <w:t>Krcmar</w:t>
      </w:r>
      <w:proofErr w:type="spellEnd"/>
      <w:r w:rsidRPr="00A85342">
        <w:rPr>
          <w:lang w:val="en-GB"/>
        </w:rPr>
        <w:t>, H., "Success factors of virtual communities from the perspective of members and operators: an empirical study," System Sciences, 2004. Proceedings of the 37th Annual Hawaii International Conference on , vol., no., pp.10 pp.,, 5-8 Jan. 2004</w:t>
      </w:r>
    </w:p>
    <w:p w14:paraId="441DD6B6" w14:textId="77777777" w:rsidR="00894F15" w:rsidRPr="00A85342" w:rsidRDefault="00894F15" w:rsidP="009F255F">
      <w:pPr>
        <w:pStyle w:val="Testonotaapidipagina"/>
        <w:rPr>
          <w:lang w:val="es-ES"/>
        </w:rPr>
      </w:pPr>
      <w:proofErr w:type="spellStart"/>
      <w:r w:rsidRPr="00EA1439">
        <w:rPr>
          <w:lang w:val="en-US"/>
        </w:rPr>
        <w:t>doi</w:t>
      </w:r>
      <w:proofErr w:type="spellEnd"/>
      <w:r w:rsidRPr="00EA1439">
        <w:rPr>
          <w:lang w:val="en-US"/>
        </w:rPr>
        <w:t>: 10.1109/HICSS.2004.1265459</w:t>
      </w:r>
    </w:p>
  </w:footnote>
  <w:footnote w:id="45">
    <w:p w14:paraId="7BDD701C" w14:textId="012747CD" w:rsidR="00894F15" w:rsidRPr="00EA1439" w:rsidRDefault="00894F15">
      <w:pPr>
        <w:pStyle w:val="Testonotaapidipagina"/>
        <w:rPr>
          <w:lang w:val="en-US"/>
        </w:rPr>
      </w:pPr>
      <w:r>
        <w:rPr>
          <w:rStyle w:val="Rimandonotaapidipagina"/>
        </w:rPr>
        <w:footnoteRef/>
      </w:r>
      <w:r w:rsidRPr="00EA1439">
        <w:rPr>
          <w:lang w:val="en-US"/>
        </w:rPr>
        <w:t xml:space="preserve"> http://www.continuaalliance.org/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7603"/>
    <w:multiLevelType w:val="hybridMultilevel"/>
    <w:tmpl w:val="BD482C74"/>
    <w:lvl w:ilvl="0" w:tplc="9036041A">
      <w:start w:val="8"/>
      <w:numFmt w:val="bullet"/>
      <w:lvlText w:val="-"/>
      <w:lvlJc w:val="left"/>
      <w:pPr>
        <w:ind w:left="720" w:hanging="360"/>
      </w:pPr>
      <w:rPr>
        <w:rFonts w:ascii="Arial" w:eastAsiaTheme="minorEastAsia"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670A24"/>
    <w:multiLevelType w:val="hybridMultilevel"/>
    <w:tmpl w:val="D5689408"/>
    <w:lvl w:ilvl="0" w:tplc="5B82E95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2B00DA3"/>
    <w:multiLevelType w:val="hybridMultilevel"/>
    <w:tmpl w:val="9E220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851611"/>
    <w:multiLevelType w:val="hybridMultilevel"/>
    <w:tmpl w:val="0D1A10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9D95499"/>
    <w:multiLevelType w:val="hybridMultilevel"/>
    <w:tmpl w:val="F4529876"/>
    <w:lvl w:ilvl="0" w:tplc="0E14507C">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F10FCC"/>
    <w:multiLevelType w:val="hybridMultilevel"/>
    <w:tmpl w:val="9AB49402"/>
    <w:lvl w:ilvl="0" w:tplc="20F6F0E2">
      <w:start w:val="2004"/>
      <w:numFmt w:val="bullet"/>
      <w:lvlText w:val="-"/>
      <w:lvlJc w:val="left"/>
      <w:pPr>
        <w:ind w:left="720" w:hanging="360"/>
      </w:pPr>
      <w:rPr>
        <w:rFonts w:ascii="AdvPS1E8829" w:eastAsiaTheme="minorHAnsi" w:hAnsi="AdvPS1E8829" w:cs="AdvPS1E8829"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4625254"/>
    <w:multiLevelType w:val="hybridMultilevel"/>
    <w:tmpl w:val="4CF85F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0532827"/>
    <w:multiLevelType w:val="hybridMultilevel"/>
    <w:tmpl w:val="6442B4BC"/>
    <w:lvl w:ilvl="0" w:tplc="EFC29F4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242306"/>
    <w:multiLevelType w:val="hybridMultilevel"/>
    <w:tmpl w:val="C6729C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8D749DD"/>
    <w:multiLevelType w:val="hybridMultilevel"/>
    <w:tmpl w:val="08FE4518"/>
    <w:lvl w:ilvl="0" w:tplc="13945E5C">
      <w:start w:val="1"/>
      <w:numFmt w:val="decimal"/>
      <w:lvlText w:val="%1."/>
      <w:lvlJc w:val="left"/>
      <w:pPr>
        <w:ind w:left="720" w:hanging="360"/>
      </w:pPr>
      <w:rPr>
        <w:rFonts w:hint="default"/>
        <w:lang w:val="en-U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98C5F6C"/>
    <w:multiLevelType w:val="hybridMultilevel"/>
    <w:tmpl w:val="670A62D6"/>
    <w:lvl w:ilvl="0" w:tplc="5008D808">
      <w:start w:val="1"/>
      <w:numFmt w:val="decimal"/>
      <w:lvlText w:val="Task %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9"/>
  </w:num>
  <w:num w:numId="5">
    <w:abstractNumId w:val="0"/>
  </w:num>
  <w:num w:numId="6">
    <w:abstractNumId w:val="3"/>
  </w:num>
  <w:num w:numId="7">
    <w:abstractNumId w:val="6"/>
  </w:num>
  <w:num w:numId="8">
    <w:abstractNumId w:val="7"/>
  </w:num>
  <w:num w:numId="9">
    <w:abstractNumId w:val="1"/>
  </w:num>
  <w:num w:numId="10">
    <w:abstractNumId w:val="4"/>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rghese">
    <w15:presenceInfo w15:providerId="None" w15:userId="borghe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EE"/>
    <w:rsid w:val="000008D3"/>
    <w:rsid w:val="00000916"/>
    <w:rsid w:val="000056AA"/>
    <w:rsid w:val="00007705"/>
    <w:rsid w:val="000204A3"/>
    <w:rsid w:val="000260B1"/>
    <w:rsid w:val="0002743F"/>
    <w:rsid w:val="00032707"/>
    <w:rsid w:val="00036D1A"/>
    <w:rsid w:val="00040BD0"/>
    <w:rsid w:val="00043FA7"/>
    <w:rsid w:val="00045436"/>
    <w:rsid w:val="0005006A"/>
    <w:rsid w:val="00050B1E"/>
    <w:rsid w:val="0005295B"/>
    <w:rsid w:val="00057982"/>
    <w:rsid w:val="000665D1"/>
    <w:rsid w:val="000670A6"/>
    <w:rsid w:val="00072538"/>
    <w:rsid w:val="00073741"/>
    <w:rsid w:val="0007409C"/>
    <w:rsid w:val="00085FDA"/>
    <w:rsid w:val="00086631"/>
    <w:rsid w:val="000942D2"/>
    <w:rsid w:val="00097815"/>
    <w:rsid w:val="000A02E5"/>
    <w:rsid w:val="000A2CFF"/>
    <w:rsid w:val="000A3E4A"/>
    <w:rsid w:val="000A4253"/>
    <w:rsid w:val="000A7230"/>
    <w:rsid w:val="000B0570"/>
    <w:rsid w:val="000B0A0A"/>
    <w:rsid w:val="000B19AF"/>
    <w:rsid w:val="000C1042"/>
    <w:rsid w:val="000C42D0"/>
    <w:rsid w:val="000C494A"/>
    <w:rsid w:val="000C720A"/>
    <w:rsid w:val="000C779A"/>
    <w:rsid w:val="000D4411"/>
    <w:rsid w:val="000E5B4B"/>
    <w:rsid w:val="000F1A9A"/>
    <w:rsid w:val="000F5457"/>
    <w:rsid w:val="000F6708"/>
    <w:rsid w:val="000F7399"/>
    <w:rsid w:val="001056B6"/>
    <w:rsid w:val="00113807"/>
    <w:rsid w:val="00117A2E"/>
    <w:rsid w:val="00125817"/>
    <w:rsid w:val="00137EFB"/>
    <w:rsid w:val="00145E17"/>
    <w:rsid w:val="00152BFD"/>
    <w:rsid w:val="001540D5"/>
    <w:rsid w:val="001672F8"/>
    <w:rsid w:val="00170D6D"/>
    <w:rsid w:val="001720B0"/>
    <w:rsid w:val="00174F69"/>
    <w:rsid w:val="00176F64"/>
    <w:rsid w:val="0019476F"/>
    <w:rsid w:val="001956C9"/>
    <w:rsid w:val="001A032A"/>
    <w:rsid w:val="001A3467"/>
    <w:rsid w:val="001A35B9"/>
    <w:rsid w:val="001B7863"/>
    <w:rsid w:val="001C1331"/>
    <w:rsid w:val="001C4523"/>
    <w:rsid w:val="001C4F51"/>
    <w:rsid w:val="001C63BC"/>
    <w:rsid w:val="001C6F4F"/>
    <w:rsid w:val="001D080C"/>
    <w:rsid w:val="001D2B13"/>
    <w:rsid w:val="001D4025"/>
    <w:rsid w:val="001D506F"/>
    <w:rsid w:val="001E2882"/>
    <w:rsid w:val="001E6BE2"/>
    <w:rsid w:val="001E6DA6"/>
    <w:rsid w:val="001F3572"/>
    <w:rsid w:val="001F4A2B"/>
    <w:rsid w:val="001F4F4A"/>
    <w:rsid w:val="0020013A"/>
    <w:rsid w:val="00203E5A"/>
    <w:rsid w:val="00205CE7"/>
    <w:rsid w:val="00212B90"/>
    <w:rsid w:val="00216D90"/>
    <w:rsid w:val="00217BC9"/>
    <w:rsid w:val="00221EC8"/>
    <w:rsid w:val="00230859"/>
    <w:rsid w:val="00234094"/>
    <w:rsid w:val="002403EB"/>
    <w:rsid w:val="0024256C"/>
    <w:rsid w:val="002441F4"/>
    <w:rsid w:val="002467F9"/>
    <w:rsid w:val="00255951"/>
    <w:rsid w:val="002572EB"/>
    <w:rsid w:val="002778EE"/>
    <w:rsid w:val="002801CB"/>
    <w:rsid w:val="002834A4"/>
    <w:rsid w:val="00291517"/>
    <w:rsid w:val="00296159"/>
    <w:rsid w:val="00297F72"/>
    <w:rsid w:val="002A26DB"/>
    <w:rsid w:val="002A652E"/>
    <w:rsid w:val="002A750F"/>
    <w:rsid w:val="002B1140"/>
    <w:rsid w:val="002B2641"/>
    <w:rsid w:val="002B4991"/>
    <w:rsid w:val="002E3D76"/>
    <w:rsid w:val="002E44A0"/>
    <w:rsid w:val="002E63B1"/>
    <w:rsid w:val="002F447B"/>
    <w:rsid w:val="00306991"/>
    <w:rsid w:val="00307C20"/>
    <w:rsid w:val="00312093"/>
    <w:rsid w:val="00314788"/>
    <w:rsid w:val="00325B0B"/>
    <w:rsid w:val="00327B7C"/>
    <w:rsid w:val="003303C3"/>
    <w:rsid w:val="0033365F"/>
    <w:rsid w:val="003352AF"/>
    <w:rsid w:val="00336AF0"/>
    <w:rsid w:val="0033710E"/>
    <w:rsid w:val="00342D26"/>
    <w:rsid w:val="003441DC"/>
    <w:rsid w:val="00344640"/>
    <w:rsid w:val="003471F9"/>
    <w:rsid w:val="00347E71"/>
    <w:rsid w:val="00350980"/>
    <w:rsid w:val="003511A5"/>
    <w:rsid w:val="00353857"/>
    <w:rsid w:val="00360706"/>
    <w:rsid w:val="003675D3"/>
    <w:rsid w:val="0038490C"/>
    <w:rsid w:val="00386CFF"/>
    <w:rsid w:val="0039446F"/>
    <w:rsid w:val="00395E5D"/>
    <w:rsid w:val="003A03BD"/>
    <w:rsid w:val="003A0684"/>
    <w:rsid w:val="003A1E84"/>
    <w:rsid w:val="003A38B9"/>
    <w:rsid w:val="003A7A70"/>
    <w:rsid w:val="003A7F0D"/>
    <w:rsid w:val="003B73AE"/>
    <w:rsid w:val="003C21F0"/>
    <w:rsid w:val="003C286B"/>
    <w:rsid w:val="003C3335"/>
    <w:rsid w:val="003C49CE"/>
    <w:rsid w:val="003C548F"/>
    <w:rsid w:val="003C61A8"/>
    <w:rsid w:val="003C7AE7"/>
    <w:rsid w:val="003D02B9"/>
    <w:rsid w:val="003D5508"/>
    <w:rsid w:val="003E0005"/>
    <w:rsid w:val="003E25D3"/>
    <w:rsid w:val="003E5EBC"/>
    <w:rsid w:val="00404BAB"/>
    <w:rsid w:val="00404F63"/>
    <w:rsid w:val="00405196"/>
    <w:rsid w:val="00405F96"/>
    <w:rsid w:val="00407D6A"/>
    <w:rsid w:val="00414903"/>
    <w:rsid w:val="004312AC"/>
    <w:rsid w:val="00433130"/>
    <w:rsid w:val="00434317"/>
    <w:rsid w:val="00440636"/>
    <w:rsid w:val="004409C4"/>
    <w:rsid w:val="0044361B"/>
    <w:rsid w:val="00446457"/>
    <w:rsid w:val="00450BB4"/>
    <w:rsid w:val="004551FA"/>
    <w:rsid w:val="00456E3F"/>
    <w:rsid w:val="00457559"/>
    <w:rsid w:val="004648C9"/>
    <w:rsid w:val="00464C9F"/>
    <w:rsid w:val="00471515"/>
    <w:rsid w:val="004745D8"/>
    <w:rsid w:val="004745EE"/>
    <w:rsid w:val="00477155"/>
    <w:rsid w:val="00485915"/>
    <w:rsid w:val="00485CC7"/>
    <w:rsid w:val="00486E35"/>
    <w:rsid w:val="00491FC1"/>
    <w:rsid w:val="00494666"/>
    <w:rsid w:val="004966CB"/>
    <w:rsid w:val="004A1101"/>
    <w:rsid w:val="004A21A7"/>
    <w:rsid w:val="004C5801"/>
    <w:rsid w:val="004D533F"/>
    <w:rsid w:val="004D5D18"/>
    <w:rsid w:val="004D7E6A"/>
    <w:rsid w:val="004F1C77"/>
    <w:rsid w:val="004F6835"/>
    <w:rsid w:val="004F6C7D"/>
    <w:rsid w:val="0050073C"/>
    <w:rsid w:val="005009F8"/>
    <w:rsid w:val="0050260E"/>
    <w:rsid w:val="005071E8"/>
    <w:rsid w:val="00510EA4"/>
    <w:rsid w:val="00520A1E"/>
    <w:rsid w:val="005244DE"/>
    <w:rsid w:val="00527B6E"/>
    <w:rsid w:val="00531DB4"/>
    <w:rsid w:val="005416C4"/>
    <w:rsid w:val="00547A12"/>
    <w:rsid w:val="005517AD"/>
    <w:rsid w:val="005519D1"/>
    <w:rsid w:val="00560F03"/>
    <w:rsid w:val="00563E39"/>
    <w:rsid w:val="00565ED3"/>
    <w:rsid w:val="00566242"/>
    <w:rsid w:val="00567463"/>
    <w:rsid w:val="005726EB"/>
    <w:rsid w:val="005860D5"/>
    <w:rsid w:val="00591371"/>
    <w:rsid w:val="005A22DF"/>
    <w:rsid w:val="005A71CE"/>
    <w:rsid w:val="005B387C"/>
    <w:rsid w:val="005B748E"/>
    <w:rsid w:val="005B7D20"/>
    <w:rsid w:val="005C02C0"/>
    <w:rsid w:val="005C0C4A"/>
    <w:rsid w:val="005C1423"/>
    <w:rsid w:val="005C1B3F"/>
    <w:rsid w:val="005C240A"/>
    <w:rsid w:val="005C5920"/>
    <w:rsid w:val="005D19D4"/>
    <w:rsid w:val="005D32C6"/>
    <w:rsid w:val="005D6EDC"/>
    <w:rsid w:val="005E34A9"/>
    <w:rsid w:val="005E3B3E"/>
    <w:rsid w:val="005E57D6"/>
    <w:rsid w:val="005F2B37"/>
    <w:rsid w:val="005F3E3E"/>
    <w:rsid w:val="005F7999"/>
    <w:rsid w:val="0060002D"/>
    <w:rsid w:val="00605B9C"/>
    <w:rsid w:val="00605DBC"/>
    <w:rsid w:val="006067B7"/>
    <w:rsid w:val="006068F8"/>
    <w:rsid w:val="006139DD"/>
    <w:rsid w:val="00613B49"/>
    <w:rsid w:val="00613FEE"/>
    <w:rsid w:val="00614C19"/>
    <w:rsid w:val="00616653"/>
    <w:rsid w:val="00630ECC"/>
    <w:rsid w:val="0063557B"/>
    <w:rsid w:val="00644E46"/>
    <w:rsid w:val="00645DA1"/>
    <w:rsid w:val="00645DD5"/>
    <w:rsid w:val="00650232"/>
    <w:rsid w:val="00650627"/>
    <w:rsid w:val="00650ADE"/>
    <w:rsid w:val="00653DF6"/>
    <w:rsid w:val="006561BA"/>
    <w:rsid w:val="00657855"/>
    <w:rsid w:val="00660372"/>
    <w:rsid w:val="00660699"/>
    <w:rsid w:val="00662871"/>
    <w:rsid w:val="00665594"/>
    <w:rsid w:val="0066775F"/>
    <w:rsid w:val="006724E2"/>
    <w:rsid w:val="00676D0B"/>
    <w:rsid w:val="00681256"/>
    <w:rsid w:val="00681B93"/>
    <w:rsid w:val="00682DED"/>
    <w:rsid w:val="00692E7C"/>
    <w:rsid w:val="00696166"/>
    <w:rsid w:val="006A07F8"/>
    <w:rsid w:val="006A51DC"/>
    <w:rsid w:val="006A626A"/>
    <w:rsid w:val="006A6FD6"/>
    <w:rsid w:val="006B0336"/>
    <w:rsid w:val="006B4AC1"/>
    <w:rsid w:val="006C1520"/>
    <w:rsid w:val="006C4778"/>
    <w:rsid w:val="006C4B5B"/>
    <w:rsid w:val="006C6E68"/>
    <w:rsid w:val="006D2908"/>
    <w:rsid w:val="006D6579"/>
    <w:rsid w:val="006E1AAC"/>
    <w:rsid w:val="006E558F"/>
    <w:rsid w:val="006E6C41"/>
    <w:rsid w:val="006F3581"/>
    <w:rsid w:val="006F6D95"/>
    <w:rsid w:val="007005A5"/>
    <w:rsid w:val="007049D0"/>
    <w:rsid w:val="00704E81"/>
    <w:rsid w:val="00705C05"/>
    <w:rsid w:val="0070650B"/>
    <w:rsid w:val="007148AF"/>
    <w:rsid w:val="007176C8"/>
    <w:rsid w:val="007204B6"/>
    <w:rsid w:val="00721ECF"/>
    <w:rsid w:val="0072642A"/>
    <w:rsid w:val="0072766A"/>
    <w:rsid w:val="0073116C"/>
    <w:rsid w:val="007318C5"/>
    <w:rsid w:val="00731C3D"/>
    <w:rsid w:val="00733E0A"/>
    <w:rsid w:val="007346DE"/>
    <w:rsid w:val="00735CED"/>
    <w:rsid w:val="00740601"/>
    <w:rsid w:val="0074153F"/>
    <w:rsid w:val="00741A96"/>
    <w:rsid w:val="00742A8F"/>
    <w:rsid w:val="00745661"/>
    <w:rsid w:val="007512BA"/>
    <w:rsid w:val="00754684"/>
    <w:rsid w:val="007548A8"/>
    <w:rsid w:val="00756C30"/>
    <w:rsid w:val="0075794F"/>
    <w:rsid w:val="00762081"/>
    <w:rsid w:val="007719F4"/>
    <w:rsid w:val="00774FA2"/>
    <w:rsid w:val="007762F3"/>
    <w:rsid w:val="00776F47"/>
    <w:rsid w:val="007839DA"/>
    <w:rsid w:val="00787F9A"/>
    <w:rsid w:val="00790378"/>
    <w:rsid w:val="0079214B"/>
    <w:rsid w:val="007943F5"/>
    <w:rsid w:val="0079651A"/>
    <w:rsid w:val="007A0FBB"/>
    <w:rsid w:val="007C1C1F"/>
    <w:rsid w:val="007C28EC"/>
    <w:rsid w:val="007C777D"/>
    <w:rsid w:val="007D1B1E"/>
    <w:rsid w:val="007D24C8"/>
    <w:rsid w:val="007D48D7"/>
    <w:rsid w:val="007D5006"/>
    <w:rsid w:val="007E1AD8"/>
    <w:rsid w:val="007E3EEB"/>
    <w:rsid w:val="007E4317"/>
    <w:rsid w:val="007F14E9"/>
    <w:rsid w:val="007F2BB1"/>
    <w:rsid w:val="00804742"/>
    <w:rsid w:val="00804F3C"/>
    <w:rsid w:val="008063BD"/>
    <w:rsid w:val="008071FE"/>
    <w:rsid w:val="00812E2C"/>
    <w:rsid w:val="00815585"/>
    <w:rsid w:val="00823EE0"/>
    <w:rsid w:val="0083117F"/>
    <w:rsid w:val="0084111B"/>
    <w:rsid w:val="00843431"/>
    <w:rsid w:val="00843D37"/>
    <w:rsid w:val="00854AD9"/>
    <w:rsid w:val="00855D76"/>
    <w:rsid w:val="00857F07"/>
    <w:rsid w:val="008628D0"/>
    <w:rsid w:val="008712D4"/>
    <w:rsid w:val="00873AD3"/>
    <w:rsid w:val="00873EBF"/>
    <w:rsid w:val="008744BC"/>
    <w:rsid w:val="008826E4"/>
    <w:rsid w:val="00887F16"/>
    <w:rsid w:val="00891852"/>
    <w:rsid w:val="00893DEE"/>
    <w:rsid w:val="00894A4F"/>
    <w:rsid w:val="00894F15"/>
    <w:rsid w:val="0089622F"/>
    <w:rsid w:val="008A0155"/>
    <w:rsid w:val="008A3B68"/>
    <w:rsid w:val="008B2A8C"/>
    <w:rsid w:val="008B50F0"/>
    <w:rsid w:val="008C316D"/>
    <w:rsid w:val="008C48AC"/>
    <w:rsid w:val="008C5018"/>
    <w:rsid w:val="008D0900"/>
    <w:rsid w:val="008D1B95"/>
    <w:rsid w:val="008D4556"/>
    <w:rsid w:val="008E2FFE"/>
    <w:rsid w:val="008E3E17"/>
    <w:rsid w:val="008E6253"/>
    <w:rsid w:val="008E7148"/>
    <w:rsid w:val="008F016E"/>
    <w:rsid w:val="008F1F9B"/>
    <w:rsid w:val="008F25E3"/>
    <w:rsid w:val="0090072D"/>
    <w:rsid w:val="0090273C"/>
    <w:rsid w:val="00902C4E"/>
    <w:rsid w:val="00903C18"/>
    <w:rsid w:val="0090447F"/>
    <w:rsid w:val="0090494D"/>
    <w:rsid w:val="00905671"/>
    <w:rsid w:val="00906F09"/>
    <w:rsid w:val="0091576C"/>
    <w:rsid w:val="009172B3"/>
    <w:rsid w:val="009214A7"/>
    <w:rsid w:val="00924FE7"/>
    <w:rsid w:val="00926ED5"/>
    <w:rsid w:val="00932F85"/>
    <w:rsid w:val="009373BD"/>
    <w:rsid w:val="009452A1"/>
    <w:rsid w:val="00950802"/>
    <w:rsid w:val="00954792"/>
    <w:rsid w:val="0097019B"/>
    <w:rsid w:val="00974229"/>
    <w:rsid w:val="00975C34"/>
    <w:rsid w:val="00975EFA"/>
    <w:rsid w:val="0098100A"/>
    <w:rsid w:val="00982D60"/>
    <w:rsid w:val="00992D50"/>
    <w:rsid w:val="009A602C"/>
    <w:rsid w:val="009B726A"/>
    <w:rsid w:val="009B7DE9"/>
    <w:rsid w:val="009C09EC"/>
    <w:rsid w:val="009C1403"/>
    <w:rsid w:val="009C3E9E"/>
    <w:rsid w:val="009D0281"/>
    <w:rsid w:val="009D0991"/>
    <w:rsid w:val="009D45EF"/>
    <w:rsid w:val="009D7B0C"/>
    <w:rsid w:val="009E20F0"/>
    <w:rsid w:val="009E723F"/>
    <w:rsid w:val="009E7A46"/>
    <w:rsid w:val="009F169C"/>
    <w:rsid w:val="009F2272"/>
    <w:rsid w:val="009F255F"/>
    <w:rsid w:val="009F3CFA"/>
    <w:rsid w:val="009F6C20"/>
    <w:rsid w:val="00A016FE"/>
    <w:rsid w:val="00A065E5"/>
    <w:rsid w:val="00A11DFA"/>
    <w:rsid w:val="00A27693"/>
    <w:rsid w:val="00A27B99"/>
    <w:rsid w:val="00A3420B"/>
    <w:rsid w:val="00A4529E"/>
    <w:rsid w:val="00A506B4"/>
    <w:rsid w:val="00A53F08"/>
    <w:rsid w:val="00A54BC3"/>
    <w:rsid w:val="00A57071"/>
    <w:rsid w:val="00A65C6F"/>
    <w:rsid w:val="00A7147C"/>
    <w:rsid w:val="00A73157"/>
    <w:rsid w:val="00A758D2"/>
    <w:rsid w:val="00A76BF4"/>
    <w:rsid w:val="00A77ED9"/>
    <w:rsid w:val="00A81395"/>
    <w:rsid w:val="00A91CE0"/>
    <w:rsid w:val="00AA1336"/>
    <w:rsid w:val="00AA348E"/>
    <w:rsid w:val="00AB3450"/>
    <w:rsid w:val="00AC333C"/>
    <w:rsid w:val="00AD10C9"/>
    <w:rsid w:val="00AD1971"/>
    <w:rsid w:val="00AD25E1"/>
    <w:rsid w:val="00AD78AC"/>
    <w:rsid w:val="00AE173B"/>
    <w:rsid w:val="00AE1EC5"/>
    <w:rsid w:val="00AE56C6"/>
    <w:rsid w:val="00AE79BB"/>
    <w:rsid w:val="00AF0A94"/>
    <w:rsid w:val="00AF148D"/>
    <w:rsid w:val="00AF1602"/>
    <w:rsid w:val="00AF51D3"/>
    <w:rsid w:val="00B04303"/>
    <w:rsid w:val="00B04999"/>
    <w:rsid w:val="00B04FA1"/>
    <w:rsid w:val="00B05161"/>
    <w:rsid w:val="00B053E9"/>
    <w:rsid w:val="00B14620"/>
    <w:rsid w:val="00B15858"/>
    <w:rsid w:val="00B23FDD"/>
    <w:rsid w:val="00B36F2B"/>
    <w:rsid w:val="00B41BD7"/>
    <w:rsid w:val="00B50354"/>
    <w:rsid w:val="00B51B62"/>
    <w:rsid w:val="00B5294A"/>
    <w:rsid w:val="00B55CE7"/>
    <w:rsid w:val="00B603DE"/>
    <w:rsid w:val="00B607F0"/>
    <w:rsid w:val="00B661B8"/>
    <w:rsid w:val="00B66A9C"/>
    <w:rsid w:val="00B672D4"/>
    <w:rsid w:val="00B72D36"/>
    <w:rsid w:val="00B97946"/>
    <w:rsid w:val="00BA21B2"/>
    <w:rsid w:val="00BA4345"/>
    <w:rsid w:val="00BA67E2"/>
    <w:rsid w:val="00BA70CE"/>
    <w:rsid w:val="00BB3FA8"/>
    <w:rsid w:val="00BC0EE5"/>
    <w:rsid w:val="00BC389D"/>
    <w:rsid w:val="00BC6E2A"/>
    <w:rsid w:val="00BD13A7"/>
    <w:rsid w:val="00BD3FC0"/>
    <w:rsid w:val="00BD5512"/>
    <w:rsid w:val="00BD5F09"/>
    <w:rsid w:val="00BD61F8"/>
    <w:rsid w:val="00BE1028"/>
    <w:rsid w:val="00BE3DB8"/>
    <w:rsid w:val="00BE7B9F"/>
    <w:rsid w:val="00BF06C0"/>
    <w:rsid w:val="00BF0BC7"/>
    <w:rsid w:val="00BF2ABF"/>
    <w:rsid w:val="00BF36F9"/>
    <w:rsid w:val="00BF4240"/>
    <w:rsid w:val="00BF4D50"/>
    <w:rsid w:val="00C04F08"/>
    <w:rsid w:val="00C10CE4"/>
    <w:rsid w:val="00C145F3"/>
    <w:rsid w:val="00C1532A"/>
    <w:rsid w:val="00C3290B"/>
    <w:rsid w:val="00C408E3"/>
    <w:rsid w:val="00C4428B"/>
    <w:rsid w:val="00C45148"/>
    <w:rsid w:val="00C50F91"/>
    <w:rsid w:val="00C530CF"/>
    <w:rsid w:val="00C54DFE"/>
    <w:rsid w:val="00C550C4"/>
    <w:rsid w:val="00C63EE2"/>
    <w:rsid w:val="00C64502"/>
    <w:rsid w:val="00C71360"/>
    <w:rsid w:val="00C72F66"/>
    <w:rsid w:val="00C771D4"/>
    <w:rsid w:val="00C773C8"/>
    <w:rsid w:val="00C83195"/>
    <w:rsid w:val="00C83435"/>
    <w:rsid w:val="00C83B59"/>
    <w:rsid w:val="00C84209"/>
    <w:rsid w:val="00C87C67"/>
    <w:rsid w:val="00C95AC0"/>
    <w:rsid w:val="00CA1029"/>
    <w:rsid w:val="00CC05AB"/>
    <w:rsid w:val="00CC28CD"/>
    <w:rsid w:val="00CC53F8"/>
    <w:rsid w:val="00CC69EB"/>
    <w:rsid w:val="00CC794A"/>
    <w:rsid w:val="00CD2DA9"/>
    <w:rsid w:val="00CD657B"/>
    <w:rsid w:val="00CD6DEF"/>
    <w:rsid w:val="00CE3DF3"/>
    <w:rsid w:val="00CF5B09"/>
    <w:rsid w:val="00CF5FFF"/>
    <w:rsid w:val="00D01455"/>
    <w:rsid w:val="00D04C77"/>
    <w:rsid w:val="00D101F1"/>
    <w:rsid w:val="00D175BC"/>
    <w:rsid w:val="00D265B7"/>
    <w:rsid w:val="00D360BC"/>
    <w:rsid w:val="00D3658D"/>
    <w:rsid w:val="00D45290"/>
    <w:rsid w:val="00D54822"/>
    <w:rsid w:val="00D5618B"/>
    <w:rsid w:val="00D56192"/>
    <w:rsid w:val="00D61B41"/>
    <w:rsid w:val="00D65547"/>
    <w:rsid w:val="00D70EA8"/>
    <w:rsid w:val="00D7183D"/>
    <w:rsid w:val="00D737FF"/>
    <w:rsid w:val="00D83CFA"/>
    <w:rsid w:val="00D871F2"/>
    <w:rsid w:val="00D87466"/>
    <w:rsid w:val="00D90531"/>
    <w:rsid w:val="00D920A3"/>
    <w:rsid w:val="00D95DB9"/>
    <w:rsid w:val="00D973CD"/>
    <w:rsid w:val="00DA2F46"/>
    <w:rsid w:val="00DB1E51"/>
    <w:rsid w:val="00DB2AE4"/>
    <w:rsid w:val="00DB3667"/>
    <w:rsid w:val="00DB4420"/>
    <w:rsid w:val="00DB604F"/>
    <w:rsid w:val="00DB60AE"/>
    <w:rsid w:val="00DC4DA4"/>
    <w:rsid w:val="00DD027B"/>
    <w:rsid w:val="00DD0E51"/>
    <w:rsid w:val="00DD234B"/>
    <w:rsid w:val="00DD2FED"/>
    <w:rsid w:val="00DD3545"/>
    <w:rsid w:val="00DD58D8"/>
    <w:rsid w:val="00DD6AB6"/>
    <w:rsid w:val="00DE1008"/>
    <w:rsid w:val="00DE100B"/>
    <w:rsid w:val="00DE27D2"/>
    <w:rsid w:val="00DE6E32"/>
    <w:rsid w:val="00DF576D"/>
    <w:rsid w:val="00DF618A"/>
    <w:rsid w:val="00E02866"/>
    <w:rsid w:val="00E056C0"/>
    <w:rsid w:val="00E176A3"/>
    <w:rsid w:val="00E21414"/>
    <w:rsid w:val="00E22FC5"/>
    <w:rsid w:val="00E26084"/>
    <w:rsid w:val="00E310B4"/>
    <w:rsid w:val="00E31B48"/>
    <w:rsid w:val="00E40795"/>
    <w:rsid w:val="00E44287"/>
    <w:rsid w:val="00E50494"/>
    <w:rsid w:val="00E67CD8"/>
    <w:rsid w:val="00E67E50"/>
    <w:rsid w:val="00E71297"/>
    <w:rsid w:val="00E71ED5"/>
    <w:rsid w:val="00E75B9F"/>
    <w:rsid w:val="00E75C5A"/>
    <w:rsid w:val="00E77AF6"/>
    <w:rsid w:val="00E8145A"/>
    <w:rsid w:val="00E82410"/>
    <w:rsid w:val="00E82D70"/>
    <w:rsid w:val="00E90FFB"/>
    <w:rsid w:val="00E931C2"/>
    <w:rsid w:val="00E95665"/>
    <w:rsid w:val="00E9772D"/>
    <w:rsid w:val="00EA1439"/>
    <w:rsid w:val="00EA16BE"/>
    <w:rsid w:val="00EA1F64"/>
    <w:rsid w:val="00EA1FB1"/>
    <w:rsid w:val="00EA3AA8"/>
    <w:rsid w:val="00EA475A"/>
    <w:rsid w:val="00EB030B"/>
    <w:rsid w:val="00EB0B3A"/>
    <w:rsid w:val="00EC77C6"/>
    <w:rsid w:val="00ED0141"/>
    <w:rsid w:val="00ED2067"/>
    <w:rsid w:val="00ED41E1"/>
    <w:rsid w:val="00EE2A93"/>
    <w:rsid w:val="00EE494D"/>
    <w:rsid w:val="00EE796B"/>
    <w:rsid w:val="00EF0C5D"/>
    <w:rsid w:val="00EF1BC3"/>
    <w:rsid w:val="00EF2DD4"/>
    <w:rsid w:val="00F03C63"/>
    <w:rsid w:val="00F03C9B"/>
    <w:rsid w:val="00F107C2"/>
    <w:rsid w:val="00F10ECC"/>
    <w:rsid w:val="00F12250"/>
    <w:rsid w:val="00F13A13"/>
    <w:rsid w:val="00F16AB7"/>
    <w:rsid w:val="00F203B3"/>
    <w:rsid w:val="00F24BE1"/>
    <w:rsid w:val="00F2623F"/>
    <w:rsid w:val="00F274F7"/>
    <w:rsid w:val="00F31B1E"/>
    <w:rsid w:val="00F36C4E"/>
    <w:rsid w:val="00F40A90"/>
    <w:rsid w:val="00F5486A"/>
    <w:rsid w:val="00F55AF5"/>
    <w:rsid w:val="00F5743F"/>
    <w:rsid w:val="00F6178A"/>
    <w:rsid w:val="00F64D86"/>
    <w:rsid w:val="00F72059"/>
    <w:rsid w:val="00F745D3"/>
    <w:rsid w:val="00F82936"/>
    <w:rsid w:val="00F83799"/>
    <w:rsid w:val="00F92840"/>
    <w:rsid w:val="00F93D19"/>
    <w:rsid w:val="00F97EE3"/>
    <w:rsid w:val="00FA2F10"/>
    <w:rsid w:val="00FB0765"/>
    <w:rsid w:val="00FB15EE"/>
    <w:rsid w:val="00FB3D9A"/>
    <w:rsid w:val="00FB4F6A"/>
    <w:rsid w:val="00FB5233"/>
    <w:rsid w:val="00FB67F6"/>
    <w:rsid w:val="00FB6B99"/>
    <w:rsid w:val="00FC0D96"/>
    <w:rsid w:val="00FC16D0"/>
    <w:rsid w:val="00FC574F"/>
    <w:rsid w:val="00FE472E"/>
    <w:rsid w:val="00FE478C"/>
    <w:rsid w:val="00FE7147"/>
    <w:rsid w:val="00FF6A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97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456E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456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456E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Schriftart: 9 pt,Schriftart: 10 pt,Schriftart: 8 pt,WB-Fußnotentext,fn,Footnotes,Footnote ak,FoodNote,ft,Footnote text,Footnote,Footnote Text Char1 Char Char Car"/>
    <w:basedOn w:val="Normale"/>
    <w:link w:val="TestonotaapidipaginaCarattere"/>
    <w:unhideWhenUsed/>
    <w:rsid w:val="007005A5"/>
    <w:pPr>
      <w:spacing w:after="0" w:line="240" w:lineRule="auto"/>
    </w:pPr>
    <w:rPr>
      <w:sz w:val="20"/>
      <w:szCs w:val="20"/>
    </w:rPr>
  </w:style>
  <w:style w:type="character" w:customStyle="1" w:styleId="TestonotaapidipaginaCarattere">
    <w:name w:val="Testo nota a piè di pagina Carattere"/>
    <w:aliases w:val="Schriftart: 9 pt Carattere,Schriftart: 10 pt Carattere,Schriftart: 8 pt Carattere,WB-Fußnotentext Carattere,fn Carattere,Footnotes Carattere,Footnote ak Carattere,FoodNote Carattere,ft Carattere,Footnote Carattere"/>
    <w:basedOn w:val="Carpredefinitoparagrafo"/>
    <w:link w:val="Testonotaapidipagina"/>
    <w:rsid w:val="007005A5"/>
    <w:rPr>
      <w:sz w:val="20"/>
      <w:szCs w:val="20"/>
    </w:rPr>
  </w:style>
  <w:style w:type="character" w:styleId="Rimandonotaapidipagina">
    <w:name w:val="footnote reference"/>
    <w:aliases w:val="Footnote symbol,Times 10 Point,Exposant 3 Point"/>
    <w:basedOn w:val="Carpredefinitoparagrafo"/>
    <w:unhideWhenUsed/>
    <w:rsid w:val="007005A5"/>
    <w:rPr>
      <w:vertAlign w:val="superscript"/>
    </w:rPr>
  </w:style>
  <w:style w:type="paragraph" w:styleId="Paragrafoelenco">
    <w:name w:val="List Paragraph"/>
    <w:basedOn w:val="Normale"/>
    <w:uiPriority w:val="34"/>
    <w:qFormat/>
    <w:rsid w:val="00D87466"/>
    <w:pPr>
      <w:ind w:left="720"/>
      <w:contextualSpacing/>
    </w:pPr>
  </w:style>
  <w:style w:type="character" w:styleId="Collegamentoipertestuale">
    <w:name w:val="Hyperlink"/>
    <w:basedOn w:val="Carpredefinitoparagrafo"/>
    <w:uiPriority w:val="99"/>
    <w:unhideWhenUsed/>
    <w:rsid w:val="00A27B99"/>
    <w:rPr>
      <w:color w:val="0563C1" w:themeColor="hyperlink"/>
      <w:u w:val="single"/>
    </w:rPr>
  </w:style>
  <w:style w:type="character" w:styleId="Rimandocommento">
    <w:name w:val="annotation reference"/>
    <w:basedOn w:val="Carpredefinitoparagrafo"/>
    <w:uiPriority w:val="99"/>
    <w:unhideWhenUsed/>
    <w:rsid w:val="00721ECF"/>
    <w:rPr>
      <w:sz w:val="16"/>
      <w:szCs w:val="16"/>
    </w:rPr>
  </w:style>
  <w:style w:type="paragraph" w:styleId="Testocommento">
    <w:name w:val="annotation text"/>
    <w:basedOn w:val="Normale"/>
    <w:link w:val="TestocommentoCarattere"/>
    <w:uiPriority w:val="99"/>
    <w:semiHidden/>
    <w:unhideWhenUsed/>
    <w:rsid w:val="00721EC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21ECF"/>
    <w:rPr>
      <w:sz w:val="20"/>
      <w:szCs w:val="20"/>
    </w:rPr>
  </w:style>
  <w:style w:type="paragraph" w:styleId="Soggettocommento">
    <w:name w:val="annotation subject"/>
    <w:basedOn w:val="Testocommento"/>
    <w:next w:val="Testocommento"/>
    <w:link w:val="SoggettocommentoCarattere"/>
    <w:uiPriority w:val="99"/>
    <w:semiHidden/>
    <w:unhideWhenUsed/>
    <w:rsid w:val="00721ECF"/>
    <w:rPr>
      <w:b/>
      <w:bCs/>
    </w:rPr>
  </w:style>
  <w:style w:type="character" w:customStyle="1" w:styleId="SoggettocommentoCarattere">
    <w:name w:val="Soggetto commento Carattere"/>
    <w:basedOn w:val="TestocommentoCarattere"/>
    <w:link w:val="Soggettocommento"/>
    <w:uiPriority w:val="99"/>
    <w:semiHidden/>
    <w:rsid w:val="00721ECF"/>
    <w:rPr>
      <w:b/>
      <w:bCs/>
      <w:sz w:val="20"/>
      <w:szCs w:val="20"/>
    </w:rPr>
  </w:style>
  <w:style w:type="paragraph" w:styleId="Testofumetto">
    <w:name w:val="Balloon Text"/>
    <w:basedOn w:val="Normale"/>
    <w:link w:val="TestofumettoCarattere"/>
    <w:uiPriority w:val="99"/>
    <w:semiHidden/>
    <w:unhideWhenUsed/>
    <w:rsid w:val="00721EC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21ECF"/>
    <w:rPr>
      <w:rFonts w:ascii="Segoe UI" w:hAnsi="Segoe UI" w:cs="Segoe UI"/>
      <w:sz w:val="18"/>
      <w:szCs w:val="18"/>
    </w:rPr>
  </w:style>
  <w:style w:type="paragraph" w:customStyle="1" w:styleId="Default">
    <w:name w:val="Default"/>
    <w:rsid w:val="00BF36F9"/>
    <w:pPr>
      <w:autoSpaceDE w:val="0"/>
      <w:autoSpaceDN w:val="0"/>
      <w:adjustRightInd w:val="0"/>
      <w:spacing w:after="0" w:line="240" w:lineRule="auto"/>
    </w:pPr>
    <w:rPr>
      <w:rFonts w:ascii="Times New Roman" w:hAnsi="Times New Roman" w:cs="Times New Roman"/>
      <w:color w:val="000000"/>
      <w:sz w:val="24"/>
      <w:szCs w:val="24"/>
    </w:rPr>
  </w:style>
  <w:style w:type="paragraph" w:styleId="Didascalia">
    <w:name w:val="caption"/>
    <w:basedOn w:val="Normale"/>
    <w:next w:val="Normale"/>
    <w:uiPriority w:val="35"/>
    <w:unhideWhenUsed/>
    <w:qFormat/>
    <w:rsid w:val="002E63B1"/>
    <w:pPr>
      <w:spacing w:after="200" w:line="240" w:lineRule="auto"/>
    </w:pPr>
    <w:rPr>
      <w:i/>
      <w:iCs/>
      <w:color w:val="44546A" w:themeColor="text2"/>
      <w:sz w:val="18"/>
      <w:szCs w:val="18"/>
    </w:rPr>
  </w:style>
  <w:style w:type="character" w:customStyle="1" w:styleId="citation">
    <w:name w:val="citation"/>
    <w:basedOn w:val="Carpredefinitoparagrafo"/>
    <w:rsid w:val="00C87C67"/>
  </w:style>
  <w:style w:type="paragraph" w:styleId="NormaleWeb">
    <w:name w:val="Normal (Web)"/>
    <w:basedOn w:val="Normale"/>
    <w:uiPriority w:val="99"/>
    <w:unhideWhenUsed/>
    <w:rsid w:val="006D657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6D6579"/>
  </w:style>
  <w:style w:type="paragraph" w:customStyle="1" w:styleId="Text">
    <w:name w:val="Text"/>
    <w:basedOn w:val="Normale"/>
    <w:rsid w:val="00A4529E"/>
    <w:pPr>
      <w:widowControl w:val="0"/>
      <w:spacing w:after="0" w:line="252" w:lineRule="auto"/>
      <w:ind w:firstLine="202"/>
      <w:jc w:val="both"/>
    </w:pPr>
    <w:rPr>
      <w:rFonts w:ascii="Times New Roman" w:eastAsia="Times New Roman" w:hAnsi="Times New Roman" w:cs="Times New Roman"/>
      <w:sz w:val="20"/>
      <w:szCs w:val="20"/>
      <w:lang w:val="en-US"/>
    </w:rPr>
  </w:style>
  <w:style w:type="paragraph" w:styleId="Intestazione">
    <w:name w:val="header"/>
    <w:basedOn w:val="Normale"/>
    <w:link w:val="IntestazioneCarattere"/>
    <w:uiPriority w:val="99"/>
    <w:unhideWhenUsed/>
    <w:rsid w:val="00D04C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4C77"/>
  </w:style>
  <w:style w:type="paragraph" w:styleId="Pidipagina">
    <w:name w:val="footer"/>
    <w:basedOn w:val="Normale"/>
    <w:link w:val="PidipaginaCarattere"/>
    <w:uiPriority w:val="99"/>
    <w:unhideWhenUsed/>
    <w:rsid w:val="00D04C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4C77"/>
  </w:style>
  <w:style w:type="character" w:customStyle="1" w:styleId="Titolo1Carattere">
    <w:name w:val="Titolo 1 Carattere"/>
    <w:basedOn w:val="Carpredefinitoparagrafo"/>
    <w:link w:val="Titolo1"/>
    <w:uiPriority w:val="9"/>
    <w:rsid w:val="00456E3F"/>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456E3F"/>
    <w:rPr>
      <w:rFonts w:asciiTheme="majorHAnsi" w:eastAsiaTheme="majorEastAsia" w:hAnsiTheme="majorHAnsi" w:cstheme="majorBidi"/>
      <w:color w:val="2E74B5" w:themeColor="accent1" w:themeShade="BF"/>
      <w:sz w:val="26"/>
      <w:szCs w:val="26"/>
    </w:rPr>
  </w:style>
  <w:style w:type="paragraph" w:styleId="Nessunaspaziatura">
    <w:name w:val="No Spacing"/>
    <w:uiPriority w:val="1"/>
    <w:qFormat/>
    <w:rsid w:val="00456E3F"/>
    <w:pPr>
      <w:spacing w:after="0" w:line="240" w:lineRule="auto"/>
    </w:pPr>
  </w:style>
  <w:style w:type="character" w:customStyle="1" w:styleId="Titolo3Carattere">
    <w:name w:val="Titolo 3 Carattere"/>
    <w:basedOn w:val="Carpredefinitoparagrafo"/>
    <w:link w:val="Titolo3"/>
    <w:uiPriority w:val="9"/>
    <w:rsid w:val="00456E3F"/>
    <w:rPr>
      <w:rFonts w:asciiTheme="majorHAnsi" w:eastAsiaTheme="majorEastAsia" w:hAnsiTheme="majorHAnsi" w:cstheme="majorBidi"/>
      <w:color w:val="1F4D78" w:themeColor="accent1" w:themeShade="7F"/>
      <w:sz w:val="24"/>
      <w:szCs w:val="24"/>
    </w:rPr>
  </w:style>
  <w:style w:type="character" w:styleId="Enfasigrassetto">
    <w:name w:val="Strong"/>
    <w:basedOn w:val="Carpredefinitoparagrafo"/>
    <w:uiPriority w:val="22"/>
    <w:qFormat/>
    <w:rsid w:val="000C779A"/>
    <w:rPr>
      <w:b/>
      <w:bCs/>
    </w:rPr>
  </w:style>
  <w:style w:type="character" w:styleId="Collegamentovisitato">
    <w:name w:val="FollowedHyperlink"/>
    <w:basedOn w:val="Carpredefinitoparagrafo"/>
    <w:uiPriority w:val="99"/>
    <w:semiHidden/>
    <w:unhideWhenUsed/>
    <w:rsid w:val="00212B9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456E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456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456E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Schriftart: 9 pt,Schriftart: 10 pt,Schriftart: 8 pt,WB-Fußnotentext,fn,Footnotes,Footnote ak,FoodNote,ft,Footnote text,Footnote,Footnote Text Char1 Char Char Car"/>
    <w:basedOn w:val="Normale"/>
    <w:link w:val="TestonotaapidipaginaCarattere"/>
    <w:unhideWhenUsed/>
    <w:rsid w:val="007005A5"/>
    <w:pPr>
      <w:spacing w:after="0" w:line="240" w:lineRule="auto"/>
    </w:pPr>
    <w:rPr>
      <w:sz w:val="20"/>
      <w:szCs w:val="20"/>
    </w:rPr>
  </w:style>
  <w:style w:type="character" w:customStyle="1" w:styleId="TestonotaapidipaginaCarattere">
    <w:name w:val="Testo nota a piè di pagina Carattere"/>
    <w:aliases w:val="Schriftart: 9 pt Carattere,Schriftart: 10 pt Carattere,Schriftart: 8 pt Carattere,WB-Fußnotentext Carattere,fn Carattere,Footnotes Carattere,Footnote ak Carattere,FoodNote Carattere,ft Carattere,Footnote Carattere"/>
    <w:basedOn w:val="Carpredefinitoparagrafo"/>
    <w:link w:val="Testonotaapidipagina"/>
    <w:rsid w:val="007005A5"/>
    <w:rPr>
      <w:sz w:val="20"/>
      <w:szCs w:val="20"/>
    </w:rPr>
  </w:style>
  <w:style w:type="character" w:styleId="Rimandonotaapidipagina">
    <w:name w:val="footnote reference"/>
    <w:aliases w:val="Footnote symbol,Times 10 Point,Exposant 3 Point"/>
    <w:basedOn w:val="Carpredefinitoparagrafo"/>
    <w:unhideWhenUsed/>
    <w:rsid w:val="007005A5"/>
    <w:rPr>
      <w:vertAlign w:val="superscript"/>
    </w:rPr>
  </w:style>
  <w:style w:type="paragraph" w:styleId="Paragrafoelenco">
    <w:name w:val="List Paragraph"/>
    <w:basedOn w:val="Normale"/>
    <w:uiPriority w:val="34"/>
    <w:qFormat/>
    <w:rsid w:val="00D87466"/>
    <w:pPr>
      <w:ind w:left="720"/>
      <w:contextualSpacing/>
    </w:pPr>
  </w:style>
  <w:style w:type="character" w:styleId="Collegamentoipertestuale">
    <w:name w:val="Hyperlink"/>
    <w:basedOn w:val="Carpredefinitoparagrafo"/>
    <w:uiPriority w:val="99"/>
    <w:unhideWhenUsed/>
    <w:rsid w:val="00A27B99"/>
    <w:rPr>
      <w:color w:val="0563C1" w:themeColor="hyperlink"/>
      <w:u w:val="single"/>
    </w:rPr>
  </w:style>
  <w:style w:type="character" w:styleId="Rimandocommento">
    <w:name w:val="annotation reference"/>
    <w:basedOn w:val="Carpredefinitoparagrafo"/>
    <w:uiPriority w:val="99"/>
    <w:unhideWhenUsed/>
    <w:rsid w:val="00721ECF"/>
    <w:rPr>
      <w:sz w:val="16"/>
      <w:szCs w:val="16"/>
    </w:rPr>
  </w:style>
  <w:style w:type="paragraph" w:styleId="Testocommento">
    <w:name w:val="annotation text"/>
    <w:basedOn w:val="Normale"/>
    <w:link w:val="TestocommentoCarattere"/>
    <w:uiPriority w:val="99"/>
    <w:semiHidden/>
    <w:unhideWhenUsed/>
    <w:rsid w:val="00721EC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21ECF"/>
    <w:rPr>
      <w:sz w:val="20"/>
      <w:szCs w:val="20"/>
    </w:rPr>
  </w:style>
  <w:style w:type="paragraph" w:styleId="Soggettocommento">
    <w:name w:val="annotation subject"/>
    <w:basedOn w:val="Testocommento"/>
    <w:next w:val="Testocommento"/>
    <w:link w:val="SoggettocommentoCarattere"/>
    <w:uiPriority w:val="99"/>
    <w:semiHidden/>
    <w:unhideWhenUsed/>
    <w:rsid w:val="00721ECF"/>
    <w:rPr>
      <w:b/>
      <w:bCs/>
    </w:rPr>
  </w:style>
  <w:style w:type="character" w:customStyle="1" w:styleId="SoggettocommentoCarattere">
    <w:name w:val="Soggetto commento Carattere"/>
    <w:basedOn w:val="TestocommentoCarattere"/>
    <w:link w:val="Soggettocommento"/>
    <w:uiPriority w:val="99"/>
    <w:semiHidden/>
    <w:rsid w:val="00721ECF"/>
    <w:rPr>
      <w:b/>
      <w:bCs/>
      <w:sz w:val="20"/>
      <w:szCs w:val="20"/>
    </w:rPr>
  </w:style>
  <w:style w:type="paragraph" w:styleId="Testofumetto">
    <w:name w:val="Balloon Text"/>
    <w:basedOn w:val="Normale"/>
    <w:link w:val="TestofumettoCarattere"/>
    <w:uiPriority w:val="99"/>
    <w:semiHidden/>
    <w:unhideWhenUsed/>
    <w:rsid w:val="00721EC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21ECF"/>
    <w:rPr>
      <w:rFonts w:ascii="Segoe UI" w:hAnsi="Segoe UI" w:cs="Segoe UI"/>
      <w:sz w:val="18"/>
      <w:szCs w:val="18"/>
    </w:rPr>
  </w:style>
  <w:style w:type="paragraph" w:customStyle="1" w:styleId="Default">
    <w:name w:val="Default"/>
    <w:rsid w:val="00BF36F9"/>
    <w:pPr>
      <w:autoSpaceDE w:val="0"/>
      <w:autoSpaceDN w:val="0"/>
      <w:adjustRightInd w:val="0"/>
      <w:spacing w:after="0" w:line="240" w:lineRule="auto"/>
    </w:pPr>
    <w:rPr>
      <w:rFonts w:ascii="Times New Roman" w:hAnsi="Times New Roman" w:cs="Times New Roman"/>
      <w:color w:val="000000"/>
      <w:sz w:val="24"/>
      <w:szCs w:val="24"/>
    </w:rPr>
  </w:style>
  <w:style w:type="paragraph" w:styleId="Didascalia">
    <w:name w:val="caption"/>
    <w:basedOn w:val="Normale"/>
    <w:next w:val="Normale"/>
    <w:uiPriority w:val="35"/>
    <w:unhideWhenUsed/>
    <w:qFormat/>
    <w:rsid w:val="002E63B1"/>
    <w:pPr>
      <w:spacing w:after="200" w:line="240" w:lineRule="auto"/>
    </w:pPr>
    <w:rPr>
      <w:i/>
      <w:iCs/>
      <w:color w:val="44546A" w:themeColor="text2"/>
      <w:sz w:val="18"/>
      <w:szCs w:val="18"/>
    </w:rPr>
  </w:style>
  <w:style w:type="character" w:customStyle="1" w:styleId="citation">
    <w:name w:val="citation"/>
    <w:basedOn w:val="Carpredefinitoparagrafo"/>
    <w:rsid w:val="00C87C67"/>
  </w:style>
  <w:style w:type="paragraph" w:styleId="NormaleWeb">
    <w:name w:val="Normal (Web)"/>
    <w:basedOn w:val="Normale"/>
    <w:uiPriority w:val="99"/>
    <w:unhideWhenUsed/>
    <w:rsid w:val="006D657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6D6579"/>
  </w:style>
  <w:style w:type="paragraph" w:customStyle="1" w:styleId="Text">
    <w:name w:val="Text"/>
    <w:basedOn w:val="Normale"/>
    <w:rsid w:val="00A4529E"/>
    <w:pPr>
      <w:widowControl w:val="0"/>
      <w:spacing w:after="0" w:line="252" w:lineRule="auto"/>
      <w:ind w:firstLine="202"/>
      <w:jc w:val="both"/>
    </w:pPr>
    <w:rPr>
      <w:rFonts w:ascii="Times New Roman" w:eastAsia="Times New Roman" w:hAnsi="Times New Roman" w:cs="Times New Roman"/>
      <w:sz w:val="20"/>
      <w:szCs w:val="20"/>
      <w:lang w:val="en-US"/>
    </w:rPr>
  </w:style>
  <w:style w:type="paragraph" w:styleId="Intestazione">
    <w:name w:val="header"/>
    <w:basedOn w:val="Normale"/>
    <w:link w:val="IntestazioneCarattere"/>
    <w:uiPriority w:val="99"/>
    <w:unhideWhenUsed/>
    <w:rsid w:val="00D04C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4C77"/>
  </w:style>
  <w:style w:type="paragraph" w:styleId="Pidipagina">
    <w:name w:val="footer"/>
    <w:basedOn w:val="Normale"/>
    <w:link w:val="PidipaginaCarattere"/>
    <w:uiPriority w:val="99"/>
    <w:unhideWhenUsed/>
    <w:rsid w:val="00D04C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4C77"/>
  </w:style>
  <w:style w:type="character" w:customStyle="1" w:styleId="Titolo1Carattere">
    <w:name w:val="Titolo 1 Carattere"/>
    <w:basedOn w:val="Carpredefinitoparagrafo"/>
    <w:link w:val="Titolo1"/>
    <w:uiPriority w:val="9"/>
    <w:rsid w:val="00456E3F"/>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456E3F"/>
    <w:rPr>
      <w:rFonts w:asciiTheme="majorHAnsi" w:eastAsiaTheme="majorEastAsia" w:hAnsiTheme="majorHAnsi" w:cstheme="majorBidi"/>
      <w:color w:val="2E74B5" w:themeColor="accent1" w:themeShade="BF"/>
      <w:sz w:val="26"/>
      <w:szCs w:val="26"/>
    </w:rPr>
  </w:style>
  <w:style w:type="paragraph" w:styleId="Nessunaspaziatura">
    <w:name w:val="No Spacing"/>
    <w:uiPriority w:val="1"/>
    <w:qFormat/>
    <w:rsid w:val="00456E3F"/>
    <w:pPr>
      <w:spacing w:after="0" w:line="240" w:lineRule="auto"/>
    </w:pPr>
  </w:style>
  <w:style w:type="character" w:customStyle="1" w:styleId="Titolo3Carattere">
    <w:name w:val="Titolo 3 Carattere"/>
    <w:basedOn w:val="Carpredefinitoparagrafo"/>
    <w:link w:val="Titolo3"/>
    <w:uiPriority w:val="9"/>
    <w:rsid w:val="00456E3F"/>
    <w:rPr>
      <w:rFonts w:asciiTheme="majorHAnsi" w:eastAsiaTheme="majorEastAsia" w:hAnsiTheme="majorHAnsi" w:cstheme="majorBidi"/>
      <w:color w:val="1F4D78" w:themeColor="accent1" w:themeShade="7F"/>
      <w:sz w:val="24"/>
      <w:szCs w:val="24"/>
    </w:rPr>
  </w:style>
  <w:style w:type="character" w:styleId="Enfasigrassetto">
    <w:name w:val="Strong"/>
    <w:basedOn w:val="Carpredefinitoparagrafo"/>
    <w:uiPriority w:val="22"/>
    <w:qFormat/>
    <w:rsid w:val="000C779A"/>
    <w:rPr>
      <w:b/>
      <w:bCs/>
    </w:rPr>
  </w:style>
  <w:style w:type="character" w:styleId="Collegamentovisitato">
    <w:name w:val="FollowedHyperlink"/>
    <w:basedOn w:val="Carpredefinitoparagrafo"/>
    <w:uiPriority w:val="99"/>
    <w:semiHidden/>
    <w:unhideWhenUsed/>
    <w:rsid w:val="00212B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0809">
      <w:bodyDiv w:val="1"/>
      <w:marLeft w:val="0"/>
      <w:marRight w:val="0"/>
      <w:marTop w:val="0"/>
      <w:marBottom w:val="0"/>
      <w:divBdr>
        <w:top w:val="none" w:sz="0" w:space="0" w:color="auto"/>
        <w:left w:val="none" w:sz="0" w:space="0" w:color="auto"/>
        <w:bottom w:val="none" w:sz="0" w:space="0" w:color="auto"/>
        <w:right w:val="none" w:sz="0" w:space="0" w:color="auto"/>
      </w:divBdr>
      <w:divsChild>
        <w:div w:id="158884974">
          <w:marLeft w:val="0"/>
          <w:marRight w:val="0"/>
          <w:marTop w:val="0"/>
          <w:marBottom w:val="0"/>
          <w:divBdr>
            <w:top w:val="none" w:sz="0" w:space="0" w:color="auto"/>
            <w:left w:val="none" w:sz="0" w:space="0" w:color="auto"/>
            <w:bottom w:val="none" w:sz="0" w:space="0" w:color="auto"/>
            <w:right w:val="none" w:sz="0" w:space="0" w:color="auto"/>
          </w:divBdr>
          <w:divsChild>
            <w:div w:id="237832486">
              <w:marLeft w:val="0"/>
              <w:marRight w:val="0"/>
              <w:marTop w:val="0"/>
              <w:marBottom w:val="0"/>
              <w:divBdr>
                <w:top w:val="none" w:sz="0" w:space="0" w:color="auto"/>
                <w:left w:val="none" w:sz="0" w:space="0" w:color="auto"/>
                <w:bottom w:val="none" w:sz="0" w:space="0" w:color="auto"/>
                <w:right w:val="none" w:sz="0" w:space="0" w:color="auto"/>
              </w:divBdr>
              <w:divsChild>
                <w:div w:id="1419329841">
                  <w:marLeft w:val="0"/>
                  <w:marRight w:val="0"/>
                  <w:marTop w:val="0"/>
                  <w:marBottom w:val="0"/>
                  <w:divBdr>
                    <w:top w:val="none" w:sz="0" w:space="0" w:color="auto"/>
                    <w:left w:val="none" w:sz="0" w:space="0" w:color="auto"/>
                    <w:bottom w:val="none" w:sz="0" w:space="0" w:color="auto"/>
                    <w:right w:val="none" w:sz="0" w:space="0" w:color="auto"/>
                  </w:divBdr>
                  <w:divsChild>
                    <w:div w:id="311912034">
                      <w:blockQuote w:val="1"/>
                      <w:marLeft w:val="0"/>
                      <w:marRight w:val="0"/>
                      <w:marTop w:val="0"/>
                      <w:marBottom w:val="0"/>
                      <w:divBdr>
                        <w:top w:val="none" w:sz="0" w:space="0" w:color="auto"/>
                        <w:left w:val="none" w:sz="0" w:space="0" w:color="auto"/>
                        <w:bottom w:val="none" w:sz="0" w:space="0" w:color="auto"/>
                        <w:right w:val="none" w:sz="0" w:space="0" w:color="auto"/>
                      </w:divBdr>
                      <w:divsChild>
                        <w:div w:id="960960093">
                          <w:marLeft w:val="0"/>
                          <w:marRight w:val="0"/>
                          <w:marTop w:val="0"/>
                          <w:marBottom w:val="0"/>
                          <w:divBdr>
                            <w:top w:val="none" w:sz="0" w:space="0" w:color="auto"/>
                            <w:left w:val="none" w:sz="0" w:space="0" w:color="auto"/>
                            <w:bottom w:val="none" w:sz="0" w:space="0" w:color="auto"/>
                            <w:right w:val="none" w:sz="0" w:space="0" w:color="auto"/>
                          </w:divBdr>
                        </w:div>
                        <w:div w:id="1866210439">
                          <w:marLeft w:val="0"/>
                          <w:marRight w:val="0"/>
                          <w:marTop w:val="0"/>
                          <w:marBottom w:val="0"/>
                          <w:divBdr>
                            <w:top w:val="none" w:sz="0" w:space="0" w:color="auto"/>
                            <w:left w:val="none" w:sz="0" w:space="0" w:color="auto"/>
                            <w:bottom w:val="none" w:sz="0" w:space="0" w:color="auto"/>
                            <w:right w:val="none" w:sz="0" w:space="0" w:color="auto"/>
                          </w:divBdr>
                        </w:div>
                        <w:div w:id="2083481556">
                          <w:marLeft w:val="0"/>
                          <w:marRight w:val="0"/>
                          <w:marTop w:val="0"/>
                          <w:marBottom w:val="0"/>
                          <w:divBdr>
                            <w:top w:val="none" w:sz="0" w:space="0" w:color="auto"/>
                            <w:left w:val="none" w:sz="0" w:space="0" w:color="auto"/>
                            <w:bottom w:val="none" w:sz="0" w:space="0" w:color="auto"/>
                            <w:right w:val="none" w:sz="0" w:space="0" w:color="auto"/>
                          </w:divBdr>
                        </w:div>
                        <w:div w:id="1663270327">
                          <w:marLeft w:val="0"/>
                          <w:marRight w:val="0"/>
                          <w:marTop w:val="0"/>
                          <w:marBottom w:val="0"/>
                          <w:divBdr>
                            <w:top w:val="none" w:sz="0" w:space="0" w:color="auto"/>
                            <w:left w:val="none" w:sz="0" w:space="0" w:color="auto"/>
                            <w:bottom w:val="none" w:sz="0" w:space="0" w:color="auto"/>
                            <w:right w:val="none" w:sz="0" w:space="0" w:color="auto"/>
                          </w:divBdr>
                        </w:div>
                        <w:div w:id="670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84527">
      <w:bodyDiv w:val="1"/>
      <w:marLeft w:val="0"/>
      <w:marRight w:val="0"/>
      <w:marTop w:val="0"/>
      <w:marBottom w:val="0"/>
      <w:divBdr>
        <w:top w:val="none" w:sz="0" w:space="0" w:color="auto"/>
        <w:left w:val="none" w:sz="0" w:space="0" w:color="auto"/>
        <w:bottom w:val="none" w:sz="0" w:space="0" w:color="auto"/>
        <w:right w:val="none" w:sz="0" w:space="0" w:color="auto"/>
      </w:divBdr>
      <w:divsChild>
        <w:div w:id="72957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245281">
      <w:bodyDiv w:val="1"/>
      <w:marLeft w:val="0"/>
      <w:marRight w:val="0"/>
      <w:marTop w:val="0"/>
      <w:marBottom w:val="0"/>
      <w:divBdr>
        <w:top w:val="none" w:sz="0" w:space="0" w:color="auto"/>
        <w:left w:val="none" w:sz="0" w:space="0" w:color="auto"/>
        <w:bottom w:val="none" w:sz="0" w:space="0" w:color="auto"/>
        <w:right w:val="none" w:sz="0" w:space="0" w:color="auto"/>
      </w:divBdr>
    </w:div>
    <w:div w:id="1921870226">
      <w:bodyDiv w:val="1"/>
      <w:marLeft w:val="0"/>
      <w:marRight w:val="0"/>
      <w:marTop w:val="0"/>
      <w:marBottom w:val="0"/>
      <w:divBdr>
        <w:top w:val="none" w:sz="0" w:space="0" w:color="auto"/>
        <w:left w:val="none" w:sz="0" w:space="0" w:color="auto"/>
        <w:bottom w:val="none" w:sz="0" w:space="0" w:color="auto"/>
        <w:right w:val="none" w:sz="0" w:space="0" w:color="auto"/>
      </w:divBdr>
      <w:divsChild>
        <w:div w:id="2105029502">
          <w:marLeft w:val="0"/>
          <w:marRight w:val="0"/>
          <w:marTop w:val="0"/>
          <w:marBottom w:val="0"/>
          <w:divBdr>
            <w:top w:val="none" w:sz="0" w:space="0" w:color="auto"/>
            <w:left w:val="none" w:sz="0" w:space="0" w:color="auto"/>
            <w:bottom w:val="none" w:sz="0" w:space="0" w:color="auto"/>
            <w:right w:val="none" w:sz="0" w:space="0" w:color="auto"/>
          </w:divBdr>
          <w:divsChild>
            <w:div w:id="1472672431">
              <w:marLeft w:val="0"/>
              <w:marRight w:val="0"/>
              <w:marTop w:val="0"/>
              <w:marBottom w:val="0"/>
              <w:divBdr>
                <w:top w:val="none" w:sz="0" w:space="0" w:color="auto"/>
                <w:left w:val="none" w:sz="0" w:space="0" w:color="auto"/>
                <w:bottom w:val="none" w:sz="0" w:space="0" w:color="auto"/>
                <w:right w:val="none" w:sz="0" w:space="0" w:color="auto"/>
              </w:divBdr>
              <w:divsChild>
                <w:div w:id="665984932">
                  <w:marLeft w:val="0"/>
                  <w:marRight w:val="0"/>
                  <w:marTop w:val="0"/>
                  <w:marBottom w:val="0"/>
                  <w:divBdr>
                    <w:top w:val="none" w:sz="0" w:space="0" w:color="auto"/>
                    <w:left w:val="none" w:sz="0" w:space="0" w:color="auto"/>
                    <w:bottom w:val="none" w:sz="0" w:space="0" w:color="auto"/>
                    <w:right w:val="none" w:sz="0" w:space="0" w:color="auto"/>
                  </w:divBdr>
                  <w:divsChild>
                    <w:div w:id="285237005">
                      <w:blockQuote w:val="1"/>
                      <w:marLeft w:val="0"/>
                      <w:marRight w:val="0"/>
                      <w:marTop w:val="0"/>
                      <w:marBottom w:val="0"/>
                      <w:divBdr>
                        <w:top w:val="none" w:sz="0" w:space="0" w:color="auto"/>
                        <w:left w:val="none" w:sz="0" w:space="0" w:color="auto"/>
                        <w:bottom w:val="none" w:sz="0" w:space="0" w:color="auto"/>
                        <w:right w:val="none" w:sz="0" w:space="0" w:color="auto"/>
                      </w:divBdr>
                      <w:divsChild>
                        <w:div w:id="1701467546">
                          <w:marLeft w:val="0"/>
                          <w:marRight w:val="0"/>
                          <w:marTop w:val="0"/>
                          <w:marBottom w:val="0"/>
                          <w:divBdr>
                            <w:top w:val="none" w:sz="0" w:space="0" w:color="auto"/>
                            <w:left w:val="none" w:sz="0" w:space="0" w:color="auto"/>
                            <w:bottom w:val="none" w:sz="0" w:space="0" w:color="auto"/>
                            <w:right w:val="none" w:sz="0" w:space="0" w:color="auto"/>
                          </w:divBdr>
                        </w:div>
                        <w:div w:id="271976606">
                          <w:marLeft w:val="0"/>
                          <w:marRight w:val="0"/>
                          <w:marTop w:val="0"/>
                          <w:marBottom w:val="0"/>
                          <w:divBdr>
                            <w:top w:val="none" w:sz="0" w:space="0" w:color="auto"/>
                            <w:left w:val="none" w:sz="0" w:space="0" w:color="auto"/>
                            <w:bottom w:val="none" w:sz="0" w:space="0" w:color="auto"/>
                            <w:right w:val="none" w:sz="0" w:space="0" w:color="auto"/>
                          </w:divBdr>
                        </w:div>
                        <w:div w:id="436678378">
                          <w:marLeft w:val="0"/>
                          <w:marRight w:val="0"/>
                          <w:marTop w:val="0"/>
                          <w:marBottom w:val="0"/>
                          <w:divBdr>
                            <w:top w:val="none" w:sz="0" w:space="0" w:color="auto"/>
                            <w:left w:val="none" w:sz="0" w:space="0" w:color="auto"/>
                            <w:bottom w:val="none" w:sz="0" w:space="0" w:color="auto"/>
                            <w:right w:val="none" w:sz="0" w:space="0" w:color="auto"/>
                          </w:divBdr>
                        </w:div>
                        <w:div w:id="1398477279">
                          <w:marLeft w:val="0"/>
                          <w:marRight w:val="0"/>
                          <w:marTop w:val="0"/>
                          <w:marBottom w:val="0"/>
                          <w:divBdr>
                            <w:top w:val="none" w:sz="0" w:space="0" w:color="auto"/>
                            <w:left w:val="none" w:sz="0" w:space="0" w:color="auto"/>
                            <w:bottom w:val="none" w:sz="0" w:space="0" w:color="auto"/>
                            <w:right w:val="none" w:sz="0" w:space="0" w:color="auto"/>
                          </w:divBdr>
                        </w:div>
                        <w:div w:id="692806539">
                          <w:marLeft w:val="0"/>
                          <w:marRight w:val="0"/>
                          <w:marTop w:val="0"/>
                          <w:marBottom w:val="0"/>
                          <w:divBdr>
                            <w:top w:val="none" w:sz="0" w:space="0" w:color="auto"/>
                            <w:left w:val="none" w:sz="0" w:space="0" w:color="auto"/>
                            <w:bottom w:val="none" w:sz="0" w:space="0" w:color="auto"/>
                            <w:right w:val="none" w:sz="0" w:space="0" w:color="auto"/>
                          </w:divBdr>
                        </w:div>
                        <w:div w:id="16280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09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seco-larm.com/pdfs/PI-E-941SA-80Q.pdf"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w.aapmr.org/med-rehab/geriatrics/Pages/Geriatric-%20Frailty.aspx" TargetMode="Externa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oogle.com.tr/patents/US858896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rquavitae.es/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c.europa.eu/research/science-society/gendered-innovations/index_en.cfm" TargetMode="External"/><Relationship Id="rId23" Type="http://schemas.openxmlformats.org/officeDocument/2006/relationships/footer" Target="footer1.xml"/><Relationship Id="rId10" Type="http://schemas.openxmlformats.org/officeDocument/2006/relationships/hyperlink" Target="http://www.groupe-korian.com/"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8.jpeg"/><Relationship Id="rId27"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www.aacn.nche.edu/media/FactSheets/NursingShortage.htm" TargetMode="External"/><Relationship Id="rId1" Type="http://schemas.openxmlformats.org/officeDocument/2006/relationships/hyperlink" Target="http://eppeurostat.ec.europa.eu"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20D90-31F8-4794-8D34-091D2F61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20565</Words>
  <Characters>117227</Characters>
  <Application>Microsoft Office Word</Application>
  <DocSecurity>0</DocSecurity>
  <Lines>976</Lines>
  <Paragraphs>275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borghese</dc:creator>
  <cp:lastModifiedBy>lpiccini</cp:lastModifiedBy>
  <cp:revision>4</cp:revision>
  <cp:lastPrinted>2014-01-29T17:47:00Z</cp:lastPrinted>
  <dcterms:created xsi:type="dcterms:W3CDTF">2014-02-14T11:02:00Z</dcterms:created>
  <dcterms:modified xsi:type="dcterms:W3CDTF">2014-02-14T11:05:00Z</dcterms:modified>
</cp:coreProperties>
</file>